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E6778"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rPr>
      </w:pPr>
      <w:bookmarkStart w:id="0" w:name="_heading=h.tyjcwt" w:colFirst="0" w:colLast="0"/>
      <w:bookmarkEnd w:id="0"/>
    </w:p>
    <w:tbl>
      <w:tblPr>
        <w:tblStyle w:val="afff5"/>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980"/>
        <w:gridCol w:w="6031"/>
        <w:gridCol w:w="1961"/>
      </w:tblGrid>
      <w:tr w:rsidR="00300616" w14:paraId="52D35E52" w14:textId="77777777">
        <w:tc>
          <w:tcPr>
            <w:tcW w:w="1980" w:type="dxa"/>
            <w:vAlign w:val="center"/>
          </w:tcPr>
          <w:p w14:paraId="3D1467EC" w14:textId="77777777" w:rsidR="00300616" w:rsidRDefault="00000000">
            <w:pPr>
              <w:spacing w:before="60" w:after="60"/>
              <w:jc w:val="center"/>
              <w:rPr>
                <w:rFonts w:ascii="Arial" w:eastAsia="Arial" w:hAnsi="Arial" w:cs="Arial"/>
              </w:rPr>
            </w:pPr>
            <w:bookmarkStart w:id="1" w:name="_heading=h.gjdgxs" w:colFirst="0" w:colLast="0"/>
            <w:bookmarkEnd w:id="1"/>
            <w:r>
              <w:rPr>
                <w:rFonts w:ascii="Arial" w:eastAsia="Arial" w:hAnsi="Arial" w:cs="Arial"/>
                <w:noProof/>
              </w:rPr>
              <w:drawing>
                <wp:inline distT="0" distB="0" distL="0" distR="0" wp14:anchorId="23AC002D" wp14:editId="188F70ED">
                  <wp:extent cx="1113841" cy="1008000"/>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113841" cy="1008000"/>
                          </a:xfrm>
                          <a:prstGeom prst="rect">
                            <a:avLst/>
                          </a:prstGeom>
                          <a:ln/>
                        </pic:spPr>
                      </pic:pic>
                    </a:graphicData>
                  </a:graphic>
                </wp:inline>
              </w:drawing>
            </w:r>
          </w:p>
        </w:tc>
        <w:tc>
          <w:tcPr>
            <w:tcW w:w="6031" w:type="dxa"/>
            <w:vAlign w:val="center"/>
          </w:tcPr>
          <w:p w14:paraId="52E38FD7"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 xml:space="preserve">FORMULARIO </w:t>
            </w:r>
          </w:p>
          <w:p w14:paraId="7F121367"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PROYECTO FORTALECIMIENTO INSTITUCIONAL</w:t>
            </w:r>
          </w:p>
          <w:p w14:paraId="737F50A0"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 xml:space="preserve">PLAN DE FORTALECIMIENTO UNIVERSIDADES ESTATALES </w:t>
            </w:r>
          </w:p>
          <w:p w14:paraId="7644EDDA"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AÑO 2021</w:t>
            </w:r>
          </w:p>
        </w:tc>
        <w:tc>
          <w:tcPr>
            <w:tcW w:w="1961" w:type="dxa"/>
            <w:vAlign w:val="center"/>
          </w:tcPr>
          <w:p w14:paraId="4D65BB68" w14:textId="77777777" w:rsidR="00300616" w:rsidRDefault="00000000">
            <w:pPr>
              <w:spacing w:before="60" w:after="60"/>
              <w:jc w:val="center"/>
              <w:rPr>
                <w:rFonts w:ascii="Arial" w:eastAsia="Arial" w:hAnsi="Arial" w:cs="Arial"/>
              </w:rPr>
            </w:pPr>
            <w:r>
              <w:rPr>
                <w:rFonts w:ascii="Arial" w:eastAsia="Arial" w:hAnsi="Arial" w:cs="Arial"/>
                <w:noProof/>
              </w:rPr>
              <w:drawing>
                <wp:inline distT="0" distB="0" distL="0" distR="0" wp14:anchorId="51EBFEE0" wp14:editId="659DBBDA">
                  <wp:extent cx="1119056" cy="1029536"/>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119056" cy="1029536"/>
                          </a:xfrm>
                          <a:prstGeom prst="rect">
                            <a:avLst/>
                          </a:prstGeom>
                          <a:ln/>
                        </pic:spPr>
                      </pic:pic>
                    </a:graphicData>
                  </a:graphic>
                </wp:inline>
              </w:drawing>
            </w:r>
          </w:p>
        </w:tc>
      </w:tr>
    </w:tbl>
    <w:p w14:paraId="11D64BF4" w14:textId="77777777" w:rsidR="00300616" w:rsidRDefault="00300616">
      <w:pPr>
        <w:spacing w:before="60" w:after="60"/>
        <w:jc w:val="right"/>
        <w:rPr>
          <w:rFonts w:ascii="Arial" w:eastAsia="Arial" w:hAnsi="Arial" w:cs="Arial"/>
          <w:sz w:val="20"/>
          <w:szCs w:val="20"/>
        </w:rPr>
      </w:pPr>
    </w:p>
    <w:p w14:paraId="652C9326" w14:textId="77777777" w:rsidR="00300616" w:rsidRDefault="00000000">
      <w:pPr>
        <w:spacing w:before="60" w:after="60"/>
        <w:jc w:val="right"/>
        <w:rPr>
          <w:rFonts w:ascii="Arial" w:eastAsia="Arial" w:hAnsi="Arial" w:cs="Arial"/>
          <w:b/>
          <w:color w:val="808080"/>
          <w:sz w:val="20"/>
          <w:szCs w:val="20"/>
        </w:rPr>
      </w:pPr>
      <w:r>
        <w:rPr>
          <w:rFonts w:ascii="Arial" w:eastAsia="Arial" w:hAnsi="Arial" w:cs="Arial"/>
          <w:sz w:val="20"/>
          <w:szCs w:val="20"/>
        </w:rPr>
        <w:t xml:space="preserve">Código: </w:t>
      </w:r>
      <w:r>
        <w:rPr>
          <w:rFonts w:ascii="Arial" w:eastAsia="Arial" w:hAnsi="Arial" w:cs="Arial"/>
          <w:b/>
          <w:sz w:val="18"/>
          <w:szCs w:val="18"/>
        </w:rPr>
        <w:t>MAG21102</w:t>
      </w:r>
    </w:p>
    <w:p w14:paraId="7A160BE4" w14:textId="77777777" w:rsidR="00300616" w:rsidRDefault="00300616">
      <w:pPr>
        <w:spacing w:before="60" w:after="60"/>
        <w:jc w:val="right"/>
        <w:rPr>
          <w:rFonts w:ascii="Arial" w:eastAsia="Arial" w:hAnsi="Arial" w:cs="Arial"/>
          <w:color w:val="808080"/>
          <w:sz w:val="20"/>
          <w:szCs w:val="20"/>
        </w:rPr>
      </w:pPr>
    </w:p>
    <w:tbl>
      <w:tblPr>
        <w:tblStyle w:val="afff6"/>
        <w:tblW w:w="986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263"/>
        <w:gridCol w:w="588"/>
        <w:gridCol w:w="1680"/>
        <w:gridCol w:w="2694"/>
        <w:gridCol w:w="2643"/>
      </w:tblGrid>
      <w:tr w:rsidR="00300616" w14:paraId="520046A7" w14:textId="77777777">
        <w:trPr>
          <w:trHeight w:val="230"/>
        </w:trPr>
        <w:tc>
          <w:tcPr>
            <w:tcW w:w="9868" w:type="dxa"/>
            <w:gridSpan w:val="5"/>
            <w:shd w:val="clear" w:color="auto" w:fill="ACB9CA"/>
            <w:vAlign w:val="center"/>
          </w:tcPr>
          <w:p w14:paraId="3AD32A08" w14:textId="77777777" w:rsidR="00300616" w:rsidRDefault="00000000">
            <w:pPr>
              <w:pBdr>
                <w:top w:val="nil"/>
                <w:left w:val="nil"/>
                <w:bottom w:val="nil"/>
                <w:right w:val="nil"/>
                <w:between w:val="nil"/>
              </w:pBdr>
              <w:spacing w:before="120" w:after="120" w:line="259" w:lineRule="auto"/>
              <w:rPr>
                <w:rFonts w:ascii="Arial" w:eastAsia="Arial" w:hAnsi="Arial" w:cs="Arial"/>
                <w:color w:val="000000"/>
                <w:sz w:val="20"/>
                <w:szCs w:val="20"/>
              </w:rPr>
            </w:pPr>
            <w:bookmarkStart w:id="2" w:name="_heading=h.30j0zll" w:colFirst="0" w:colLast="0"/>
            <w:bookmarkEnd w:id="2"/>
            <w:r>
              <w:rPr>
                <w:rFonts w:ascii="Arial" w:eastAsia="Arial" w:hAnsi="Arial" w:cs="Arial"/>
                <w:color w:val="000000"/>
                <w:sz w:val="20"/>
                <w:szCs w:val="20"/>
              </w:rPr>
              <w:t>ANTECEDENTES GENERALES</w:t>
            </w:r>
          </w:p>
        </w:tc>
      </w:tr>
      <w:tr w:rsidR="00300616" w14:paraId="24EF2782" w14:textId="77777777">
        <w:trPr>
          <w:trHeight w:val="77"/>
        </w:trPr>
        <w:tc>
          <w:tcPr>
            <w:tcW w:w="2263" w:type="dxa"/>
            <w:shd w:val="clear" w:color="auto" w:fill="D5DCE4"/>
            <w:vAlign w:val="center"/>
          </w:tcPr>
          <w:p w14:paraId="6FA35506"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Universidad</w:t>
            </w:r>
          </w:p>
        </w:tc>
        <w:tc>
          <w:tcPr>
            <w:tcW w:w="7605" w:type="dxa"/>
            <w:gridSpan w:val="4"/>
            <w:shd w:val="clear" w:color="auto" w:fill="auto"/>
            <w:vAlign w:val="center"/>
          </w:tcPr>
          <w:p w14:paraId="6801B7A5" w14:textId="77777777" w:rsidR="00300616" w:rsidRDefault="00000000">
            <w:pPr>
              <w:spacing w:before="120" w:after="120"/>
              <w:jc w:val="center"/>
              <w:rPr>
                <w:rFonts w:ascii="Arial" w:eastAsia="Arial" w:hAnsi="Arial" w:cs="Arial"/>
                <w:sz w:val="20"/>
                <w:szCs w:val="20"/>
              </w:rPr>
            </w:pPr>
            <w:r>
              <w:rPr>
                <w:rFonts w:ascii="Arial" w:eastAsia="Arial" w:hAnsi="Arial" w:cs="Arial"/>
                <w:sz w:val="20"/>
                <w:szCs w:val="20"/>
              </w:rPr>
              <w:t>Universidad de Magallanes</w:t>
            </w:r>
          </w:p>
        </w:tc>
      </w:tr>
      <w:tr w:rsidR="00300616" w14:paraId="4549C349" w14:textId="77777777">
        <w:trPr>
          <w:trHeight w:val="161"/>
        </w:trPr>
        <w:tc>
          <w:tcPr>
            <w:tcW w:w="2263" w:type="dxa"/>
            <w:shd w:val="clear" w:color="auto" w:fill="D5DCE4"/>
            <w:vAlign w:val="center"/>
          </w:tcPr>
          <w:p w14:paraId="05CB75A8"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Título del proyecto</w:t>
            </w:r>
          </w:p>
        </w:tc>
        <w:tc>
          <w:tcPr>
            <w:tcW w:w="7605" w:type="dxa"/>
            <w:gridSpan w:val="4"/>
            <w:shd w:val="clear" w:color="auto" w:fill="auto"/>
            <w:vAlign w:val="center"/>
          </w:tcPr>
          <w:p w14:paraId="696D4FD2" w14:textId="77777777" w:rsidR="00300616" w:rsidRDefault="00000000">
            <w:pPr>
              <w:jc w:val="center"/>
              <w:rPr>
                <w:rFonts w:ascii="Arial" w:eastAsia="Arial" w:hAnsi="Arial" w:cs="Arial"/>
                <w:sz w:val="20"/>
                <w:szCs w:val="20"/>
              </w:rPr>
            </w:pPr>
            <w:r>
              <w:rPr>
                <w:rFonts w:ascii="Arial" w:eastAsia="Arial" w:hAnsi="Arial" w:cs="Arial"/>
                <w:sz w:val="20"/>
                <w:szCs w:val="20"/>
              </w:rPr>
              <w:t xml:space="preserve"> Gestión Digital, estratégica y de calidad para el desarrollo de la</w:t>
            </w:r>
          </w:p>
          <w:p w14:paraId="219C286C" w14:textId="77777777" w:rsidR="00300616" w:rsidRDefault="00000000">
            <w:pPr>
              <w:jc w:val="center"/>
              <w:rPr>
                <w:rFonts w:ascii="Arial" w:eastAsia="Arial" w:hAnsi="Arial" w:cs="Arial"/>
                <w:sz w:val="20"/>
                <w:szCs w:val="20"/>
              </w:rPr>
            </w:pPr>
            <w:r>
              <w:rPr>
                <w:rFonts w:ascii="Arial" w:eastAsia="Arial" w:hAnsi="Arial" w:cs="Arial"/>
                <w:sz w:val="20"/>
                <w:szCs w:val="20"/>
              </w:rPr>
              <w:t>Universidad de Magallanes</w:t>
            </w:r>
          </w:p>
          <w:p w14:paraId="7EC777BE" w14:textId="77777777" w:rsidR="00300616" w:rsidRDefault="00300616">
            <w:pPr>
              <w:rPr>
                <w:rFonts w:ascii="Arial" w:eastAsia="Arial" w:hAnsi="Arial" w:cs="Arial"/>
                <w:sz w:val="20"/>
                <w:szCs w:val="20"/>
              </w:rPr>
            </w:pPr>
          </w:p>
        </w:tc>
      </w:tr>
      <w:tr w:rsidR="00300616" w14:paraId="218CE138" w14:textId="77777777">
        <w:trPr>
          <w:trHeight w:val="244"/>
        </w:trPr>
        <w:tc>
          <w:tcPr>
            <w:tcW w:w="2263" w:type="dxa"/>
            <w:vMerge w:val="restart"/>
            <w:shd w:val="clear" w:color="auto" w:fill="D5DCE4"/>
            <w:vAlign w:val="center"/>
          </w:tcPr>
          <w:p w14:paraId="39D5ACC0" w14:textId="77777777" w:rsidR="00300616" w:rsidRDefault="00000000">
            <w:pPr>
              <w:spacing w:before="120" w:after="120"/>
              <w:rPr>
                <w:rFonts w:ascii="Arial" w:eastAsia="Arial" w:hAnsi="Arial" w:cs="Arial"/>
                <w:color w:val="808080"/>
                <w:sz w:val="20"/>
                <w:szCs w:val="20"/>
              </w:rPr>
            </w:pPr>
            <w:r>
              <w:rPr>
                <w:rFonts w:ascii="Arial" w:eastAsia="Arial" w:hAnsi="Arial" w:cs="Arial"/>
                <w:sz w:val="20"/>
                <w:szCs w:val="20"/>
              </w:rPr>
              <w:t>Línea de acción</w:t>
            </w:r>
            <w:r>
              <w:rPr>
                <w:rFonts w:ascii="Arial" w:eastAsia="Arial" w:hAnsi="Arial" w:cs="Arial"/>
                <w:sz w:val="20"/>
                <w:szCs w:val="20"/>
                <w:vertAlign w:val="superscript"/>
              </w:rPr>
              <w:footnoteReference w:id="1"/>
            </w:r>
          </w:p>
        </w:tc>
        <w:tc>
          <w:tcPr>
            <w:tcW w:w="588" w:type="dxa"/>
            <w:shd w:val="clear" w:color="auto" w:fill="auto"/>
            <w:vAlign w:val="center"/>
          </w:tcPr>
          <w:p w14:paraId="5551046F" w14:textId="77777777" w:rsidR="00300616" w:rsidRDefault="00300616">
            <w:pPr>
              <w:spacing w:before="120" w:after="120"/>
              <w:rPr>
                <w:rFonts w:ascii="Arial" w:eastAsia="Arial" w:hAnsi="Arial" w:cs="Arial"/>
                <w:sz w:val="20"/>
                <w:szCs w:val="20"/>
              </w:rPr>
            </w:pPr>
          </w:p>
        </w:tc>
        <w:tc>
          <w:tcPr>
            <w:tcW w:w="7017" w:type="dxa"/>
            <w:gridSpan w:val="3"/>
            <w:shd w:val="clear" w:color="auto" w:fill="auto"/>
            <w:vAlign w:val="center"/>
          </w:tcPr>
          <w:p w14:paraId="2024097E" w14:textId="77777777" w:rsidR="00300616" w:rsidRDefault="00000000">
            <w:pPr>
              <w:spacing w:before="120" w:after="120"/>
              <w:jc w:val="both"/>
              <w:rPr>
                <w:rFonts w:ascii="Arial" w:eastAsia="Arial" w:hAnsi="Arial" w:cs="Arial"/>
                <w:color w:val="000000"/>
                <w:sz w:val="20"/>
                <w:szCs w:val="20"/>
              </w:rPr>
            </w:pPr>
            <w:r>
              <w:rPr>
                <w:rFonts w:ascii="Arial" w:eastAsia="Arial" w:hAnsi="Arial" w:cs="Arial"/>
                <w:color w:val="000000"/>
                <w:sz w:val="20"/>
                <w:szCs w:val="20"/>
              </w:rPr>
              <w:t>Desarrollo y fortalecimiento de la gestión institucional.</w:t>
            </w:r>
          </w:p>
        </w:tc>
      </w:tr>
      <w:tr w:rsidR="00300616" w14:paraId="00907A45" w14:textId="77777777">
        <w:trPr>
          <w:trHeight w:val="244"/>
        </w:trPr>
        <w:tc>
          <w:tcPr>
            <w:tcW w:w="2263" w:type="dxa"/>
            <w:vMerge/>
            <w:shd w:val="clear" w:color="auto" w:fill="D5DCE4"/>
            <w:vAlign w:val="center"/>
          </w:tcPr>
          <w:p w14:paraId="34A8EEE5"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8" w:type="dxa"/>
            <w:shd w:val="clear" w:color="auto" w:fill="auto"/>
            <w:vAlign w:val="center"/>
          </w:tcPr>
          <w:p w14:paraId="4FE1A0F4" w14:textId="77777777" w:rsidR="00300616" w:rsidRDefault="00000000">
            <w:pPr>
              <w:spacing w:before="120" w:after="120"/>
              <w:jc w:val="center"/>
              <w:rPr>
                <w:rFonts w:ascii="Arial" w:eastAsia="Arial" w:hAnsi="Arial" w:cs="Arial"/>
                <w:sz w:val="20"/>
                <w:szCs w:val="20"/>
              </w:rPr>
            </w:pPr>
            <w:r>
              <w:rPr>
                <w:rFonts w:ascii="Arial" w:eastAsia="Arial" w:hAnsi="Arial" w:cs="Arial"/>
                <w:sz w:val="20"/>
                <w:szCs w:val="20"/>
              </w:rPr>
              <w:t>x</w:t>
            </w:r>
          </w:p>
        </w:tc>
        <w:tc>
          <w:tcPr>
            <w:tcW w:w="7017" w:type="dxa"/>
            <w:gridSpan w:val="3"/>
            <w:shd w:val="clear" w:color="auto" w:fill="auto"/>
            <w:vAlign w:val="center"/>
          </w:tcPr>
          <w:p w14:paraId="1DE8A1B6" w14:textId="77777777" w:rsidR="00300616" w:rsidRDefault="00000000">
            <w:pPr>
              <w:spacing w:before="120" w:after="120"/>
              <w:jc w:val="both"/>
              <w:rPr>
                <w:rFonts w:ascii="Arial" w:eastAsia="Arial" w:hAnsi="Arial" w:cs="Arial"/>
                <w:color w:val="000000"/>
                <w:sz w:val="20"/>
                <w:szCs w:val="20"/>
              </w:rPr>
            </w:pPr>
            <w:r>
              <w:rPr>
                <w:rFonts w:ascii="Arial" w:eastAsia="Arial" w:hAnsi="Arial" w:cs="Arial"/>
                <w:color w:val="000000"/>
                <w:sz w:val="20"/>
                <w:szCs w:val="20"/>
              </w:rPr>
              <w:t>Digitalización y virtualización de la universidad.</w:t>
            </w:r>
          </w:p>
        </w:tc>
      </w:tr>
      <w:tr w:rsidR="00300616" w14:paraId="5B7D4E3C" w14:textId="77777777">
        <w:trPr>
          <w:trHeight w:val="244"/>
        </w:trPr>
        <w:tc>
          <w:tcPr>
            <w:tcW w:w="2263" w:type="dxa"/>
            <w:vMerge/>
            <w:shd w:val="clear" w:color="auto" w:fill="D5DCE4"/>
            <w:vAlign w:val="center"/>
          </w:tcPr>
          <w:p w14:paraId="41AF508E"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8" w:type="dxa"/>
            <w:shd w:val="clear" w:color="auto" w:fill="auto"/>
            <w:vAlign w:val="center"/>
          </w:tcPr>
          <w:p w14:paraId="7DB226DC" w14:textId="77777777" w:rsidR="00300616" w:rsidRDefault="00300616">
            <w:pPr>
              <w:spacing w:before="120" w:after="120"/>
              <w:rPr>
                <w:rFonts w:ascii="Arial" w:eastAsia="Arial" w:hAnsi="Arial" w:cs="Arial"/>
                <w:sz w:val="20"/>
                <w:szCs w:val="20"/>
              </w:rPr>
            </w:pPr>
          </w:p>
        </w:tc>
        <w:tc>
          <w:tcPr>
            <w:tcW w:w="7017" w:type="dxa"/>
            <w:gridSpan w:val="3"/>
            <w:shd w:val="clear" w:color="auto" w:fill="auto"/>
            <w:vAlign w:val="center"/>
          </w:tcPr>
          <w:p w14:paraId="3689B1F8" w14:textId="77777777" w:rsidR="00300616" w:rsidRDefault="00000000">
            <w:pPr>
              <w:spacing w:before="120" w:after="120"/>
              <w:jc w:val="both"/>
              <w:rPr>
                <w:rFonts w:ascii="Arial" w:eastAsia="Arial" w:hAnsi="Arial" w:cs="Arial"/>
                <w:sz w:val="20"/>
                <w:szCs w:val="20"/>
              </w:rPr>
            </w:pPr>
            <w:r>
              <w:rPr>
                <w:rFonts w:ascii="Arial" w:eastAsia="Arial" w:hAnsi="Arial" w:cs="Arial"/>
                <w:sz w:val="20"/>
                <w:szCs w:val="20"/>
              </w:rPr>
              <w:t>Fortalecimiento de calidad académica para la formación de pregrado, posgrado e investigación.</w:t>
            </w:r>
          </w:p>
        </w:tc>
      </w:tr>
      <w:tr w:rsidR="00300616" w14:paraId="4BF82168" w14:textId="77777777">
        <w:trPr>
          <w:trHeight w:val="244"/>
        </w:trPr>
        <w:tc>
          <w:tcPr>
            <w:tcW w:w="2263" w:type="dxa"/>
            <w:vMerge/>
            <w:shd w:val="clear" w:color="auto" w:fill="D5DCE4"/>
            <w:vAlign w:val="center"/>
          </w:tcPr>
          <w:p w14:paraId="712F3726" w14:textId="77777777" w:rsidR="00300616" w:rsidRDefault="00300616">
            <w:pPr>
              <w:widowControl w:val="0"/>
              <w:pBdr>
                <w:top w:val="nil"/>
                <w:left w:val="nil"/>
                <w:bottom w:val="nil"/>
                <w:right w:val="nil"/>
                <w:between w:val="nil"/>
              </w:pBdr>
              <w:spacing w:line="276" w:lineRule="auto"/>
              <w:rPr>
                <w:rFonts w:ascii="Arial" w:eastAsia="Arial" w:hAnsi="Arial" w:cs="Arial"/>
                <w:sz w:val="20"/>
                <w:szCs w:val="20"/>
              </w:rPr>
            </w:pPr>
          </w:p>
        </w:tc>
        <w:tc>
          <w:tcPr>
            <w:tcW w:w="588" w:type="dxa"/>
            <w:shd w:val="clear" w:color="auto" w:fill="auto"/>
            <w:vAlign w:val="center"/>
          </w:tcPr>
          <w:p w14:paraId="3B63A777" w14:textId="77777777" w:rsidR="00300616" w:rsidRDefault="00300616">
            <w:pPr>
              <w:spacing w:before="120" w:after="120"/>
              <w:rPr>
                <w:rFonts w:ascii="Arial" w:eastAsia="Arial" w:hAnsi="Arial" w:cs="Arial"/>
                <w:sz w:val="20"/>
                <w:szCs w:val="20"/>
              </w:rPr>
            </w:pPr>
          </w:p>
        </w:tc>
        <w:tc>
          <w:tcPr>
            <w:tcW w:w="7017" w:type="dxa"/>
            <w:gridSpan w:val="3"/>
            <w:shd w:val="clear" w:color="auto" w:fill="auto"/>
            <w:vAlign w:val="center"/>
          </w:tcPr>
          <w:p w14:paraId="791C410A" w14:textId="77777777" w:rsidR="00300616" w:rsidRDefault="00000000">
            <w:pPr>
              <w:spacing w:before="120" w:after="120"/>
              <w:jc w:val="both"/>
              <w:rPr>
                <w:rFonts w:ascii="Arial" w:eastAsia="Arial" w:hAnsi="Arial" w:cs="Arial"/>
                <w:color w:val="000000"/>
                <w:sz w:val="20"/>
                <w:szCs w:val="20"/>
              </w:rPr>
            </w:pPr>
            <w:r>
              <w:rPr>
                <w:rFonts w:ascii="Arial" w:eastAsia="Arial" w:hAnsi="Arial" w:cs="Arial"/>
                <w:color w:val="000000"/>
                <w:sz w:val="20"/>
                <w:szCs w:val="20"/>
              </w:rPr>
              <w:t>Universidad y desarrollo territorial.</w:t>
            </w:r>
          </w:p>
        </w:tc>
      </w:tr>
      <w:tr w:rsidR="00300616" w14:paraId="239144EB" w14:textId="77777777">
        <w:trPr>
          <w:trHeight w:val="383"/>
        </w:trPr>
        <w:tc>
          <w:tcPr>
            <w:tcW w:w="2263" w:type="dxa"/>
            <w:vMerge/>
            <w:shd w:val="clear" w:color="auto" w:fill="D5DCE4"/>
            <w:vAlign w:val="center"/>
          </w:tcPr>
          <w:p w14:paraId="09266787"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8" w:type="dxa"/>
            <w:shd w:val="clear" w:color="auto" w:fill="auto"/>
            <w:vAlign w:val="center"/>
          </w:tcPr>
          <w:p w14:paraId="215E6A3B" w14:textId="77777777" w:rsidR="00300616" w:rsidRDefault="00300616">
            <w:pPr>
              <w:spacing w:before="120" w:after="120"/>
              <w:rPr>
                <w:rFonts w:ascii="Arial" w:eastAsia="Arial" w:hAnsi="Arial" w:cs="Arial"/>
                <w:sz w:val="20"/>
                <w:szCs w:val="20"/>
              </w:rPr>
            </w:pPr>
          </w:p>
        </w:tc>
        <w:tc>
          <w:tcPr>
            <w:tcW w:w="7017" w:type="dxa"/>
            <w:gridSpan w:val="3"/>
            <w:shd w:val="clear" w:color="auto" w:fill="auto"/>
            <w:vAlign w:val="center"/>
          </w:tcPr>
          <w:p w14:paraId="3E1E1826" w14:textId="77777777" w:rsidR="00300616" w:rsidRDefault="00000000">
            <w:pPr>
              <w:spacing w:before="120" w:after="120"/>
              <w:rPr>
                <w:rFonts w:ascii="Arial" w:eastAsia="Arial" w:hAnsi="Arial" w:cs="Arial"/>
                <w:sz w:val="20"/>
                <w:szCs w:val="20"/>
              </w:rPr>
            </w:pPr>
            <w:r>
              <w:rPr>
                <w:rFonts w:ascii="Arial" w:eastAsia="Arial" w:hAnsi="Arial" w:cs="Arial"/>
                <w:color w:val="000000"/>
                <w:sz w:val="20"/>
                <w:szCs w:val="20"/>
              </w:rPr>
              <w:t>Otra línea de acción (de carácter excepcional). Indicar: ___</w:t>
            </w:r>
          </w:p>
        </w:tc>
      </w:tr>
      <w:tr w:rsidR="00300616" w14:paraId="791275FB" w14:textId="77777777">
        <w:trPr>
          <w:trHeight w:val="70"/>
        </w:trPr>
        <w:tc>
          <w:tcPr>
            <w:tcW w:w="2263" w:type="dxa"/>
            <w:vMerge w:val="restart"/>
            <w:shd w:val="clear" w:color="auto" w:fill="D5DCE4"/>
            <w:vAlign w:val="center"/>
          </w:tcPr>
          <w:p w14:paraId="170DC06B"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Tipo de proyecto</w:t>
            </w:r>
          </w:p>
        </w:tc>
        <w:tc>
          <w:tcPr>
            <w:tcW w:w="588" w:type="dxa"/>
            <w:vMerge w:val="restart"/>
            <w:shd w:val="clear" w:color="auto" w:fill="auto"/>
            <w:vAlign w:val="center"/>
          </w:tcPr>
          <w:p w14:paraId="059B8292" w14:textId="77777777" w:rsidR="00300616" w:rsidRDefault="00300616">
            <w:pPr>
              <w:spacing w:before="120" w:after="120"/>
              <w:rPr>
                <w:rFonts w:ascii="Arial" w:eastAsia="Arial" w:hAnsi="Arial" w:cs="Arial"/>
                <w:sz w:val="20"/>
                <w:szCs w:val="20"/>
              </w:rPr>
            </w:pPr>
          </w:p>
        </w:tc>
        <w:tc>
          <w:tcPr>
            <w:tcW w:w="1680" w:type="dxa"/>
            <w:vMerge w:val="restart"/>
            <w:shd w:val="clear" w:color="auto" w:fill="D5DCE4"/>
            <w:vAlign w:val="center"/>
          </w:tcPr>
          <w:p w14:paraId="39ECC945" w14:textId="77777777" w:rsidR="00300616" w:rsidRDefault="00000000">
            <w:pPr>
              <w:spacing w:before="120" w:after="120"/>
              <w:rPr>
                <w:rFonts w:ascii="Arial" w:eastAsia="Arial" w:hAnsi="Arial" w:cs="Arial"/>
                <w:color w:val="808080"/>
                <w:sz w:val="20"/>
                <w:szCs w:val="20"/>
              </w:rPr>
            </w:pPr>
            <w:r>
              <w:rPr>
                <w:rFonts w:ascii="Arial" w:eastAsia="Arial" w:hAnsi="Arial" w:cs="Arial"/>
                <w:sz w:val="20"/>
                <w:szCs w:val="20"/>
              </w:rPr>
              <w:t>Focalizado</w:t>
            </w:r>
            <w:r>
              <w:rPr>
                <w:rFonts w:ascii="Arial" w:eastAsia="Arial" w:hAnsi="Arial" w:cs="Arial"/>
                <w:sz w:val="20"/>
                <w:szCs w:val="20"/>
                <w:vertAlign w:val="superscript"/>
              </w:rPr>
              <w:footnoteReference w:id="2"/>
            </w:r>
            <w:r>
              <w:rPr>
                <w:rFonts w:ascii="Arial" w:eastAsia="Arial" w:hAnsi="Arial" w:cs="Arial"/>
                <w:sz w:val="20"/>
                <w:szCs w:val="20"/>
              </w:rPr>
              <w:t xml:space="preserve"> </w:t>
            </w:r>
          </w:p>
        </w:tc>
        <w:tc>
          <w:tcPr>
            <w:tcW w:w="2694" w:type="dxa"/>
            <w:shd w:val="clear" w:color="auto" w:fill="D5DCE4"/>
            <w:vAlign w:val="center"/>
          </w:tcPr>
          <w:p w14:paraId="4BF238AD" w14:textId="77777777" w:rsidR="00300616" w:rsidRDefault="00000000">
            <w:pPr>
              <w:spacing w:before="120" w:after="120"/>
              <w:rPr>
                <w:rFonts w:ascii="Arial" w:eastAsia="Arial" w:hAnsi="Arial" w:cs="Arial"/>
                <w:color w:val="808080"/>
                <w:sz w:val="20"/>
                <w:szCs w:val="20"/>
              </w:rPr>
            </w:pPr>
            <w:r>
              <w:rPr>
                <w:rFonts w:ascii="Arial" w:eastAsia="Arial" w:hAnsi="Arial" w:cs="Arial"/>
                <w:sz w:val="20"/>
                <w:szCs w:val="20"/>
              </w:rPr>
              <w:t>Duración</w:t>
            </w:r>
          </w:p>
        </w:tc>
        <w:tc>
          <w:tcPr>
            <w:tcW w:w="2643" w:type="dxa"/>
            <w:shd w:val="clear" w:color="auto" w:fill="auto"/>
            <w:vAlign w:val="center"/>
          </w:tcPr>
          <w:p w14:paraId="2675322B" w14:textId="77777777" w:rsidR="00300616" w:rsidRDefault="00000000">
            <w:pPr>
              <w:spacing w:before="120" w:after="120"/>
              <w:rPr>
                <w:rFonts w:ascii="Arial" w:eastAsia="Arial" w:hAnsi="Arial" w:cs="Arial"/>
                <w:color w:val="808080"/>
                <w:sz w:val="20"/>
                <w:szCs w:val="20"/>
              </w:rPr>
            </w:pPr>
            <w:r>
              <w:rPr>
                <w:rFonts w:ascii="Arial" w:eastAsia="Arial" w:hAnsi="Arial" w:cs="Arial"/>
                <w:sz w:val="20"/>
                <w:szCs w:val="20"/>
              </w:rPr>
              <w:t>XX meses</w:t>
            </w:r>
          </w:p>
        </w:tc>
      </w:tr>
      <w:tr w:rsidR="00300616" w14:paraId="7090795E" w14:textId="77777777">
        <w:trPr>
          <w:trHeight w:val="70"/>
        </w:trPr>
        <w:tc>
          <w:tcPr>
            <w:tcW w:w="2263" w:type="dxa"/>
            <w:vMerge/>
            <w:shd w:val="clear" w:color="auto" w:fill="D5DCE4"/>
            <w:vAlign w:val="center"/>
          </w:tcPr>
          <w:p w14:paraId="544520A2" w14:textId="77777777" w:rsidR="00300616" w:rsidRDefault="00300616">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588" w:type="dxa"/>
            <w:vMerge/>
            <w:shd w:val="clear" w:color="auto" w:fill="auto"/>
            <w:vAlign w:val="center"/>
          </w:tcPr>
          <w:p w14:paraId="7B01C9D4" w14:textId="77777777" w:rsidR="00300616" w:rsidRDefault="00300616">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1680" w:type="dxa"/>
            <w:vMerge/>
            <w:shd w:val="clear" w:color="auto" w:fill="D5DCE4"/>
            <w:vAlign w:val="center"/>
          </w:tcPr>
          <w:p w14:paraId="0EA8C833" w14:textId="77777777" w:rsidR="00300616" w:rsidRDefault="00300616">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2694" w:type="dxa"/>
            <w:shd w:val="clear" w:color="auto" w:fill="D5DCE4"/>
            <w:vAlign w:val="center"/>
          </w:tcPr>
          <w:p w14:paraId="7C14FB81" w14:textId="77777777" w:rsidR="00300616" w:rsidRDefault="00000000">
            <w:pPr>
              <w:spacing w:before="120" w:after="120"/>
              <w:rPr>
                <w:rFonts w:ascii="Arial" w:eastAsia="Arial" w:hAnsi="Arial" w:cs="Arial"/>
                <w:color w:val="808080"/>
                <w:sz w:val="20"/>
                <w:szCs w:val="20"/>
              </w:rPr>
            </w:pPr>
            <w:r>
              <w:rPr>
                <w:rFonts w:ascii="Arial" w:eastAsia="Arial" w:hAnsi="Arial" w:cs="Arial"/>
                <w:sz w:val="20"/>
                <w:szCs w:val="20"/>
              </w:rPr>
              <w:t>Monto financiamiento</w:t>
            </w:r>
          </w:p>
        </w:tc>
        <w:tc>
          <w:tcPr>
            <w:tcW w:w="2643" w:type="dxa"/>
            <w:shd w:val="clear" w:color="auto" w:fill="auto"/>
            <w:vAlign w:val="center"/>
          </w:tcPr>
          <w:p w14:paraId="4C017FCB" w14:textId="77777777" w:rsidR="00300616" w:rsidRDefault="00000000">
            <w:pPr>
              <w:spacing w:before="120" w:after="120"/>
              <w:rPr>
                <w:rFonts w:ascii="Arial" w:eastAsia="Arial" w:hAnsi="Arial" w:cs="Arial"/>
                <w:color w:val="808080"/>
                <w:sz w:val="20"/>
                <w:szCs w:val="20"/>
              </w:rPr>
            </w:pPr>
            <w:r>
              <w:rPr>
                <w:rFonts w:ascii="Arial" w:eastAsia="Arial" w:hAnsi="Arial" w:cs="Arial"/>
                <w:sz w:val="20"/>
                <w:szCs w:val="20"/>
              </w:rPr>
              <w:t>M$ XXX.XXX.-</w:t>
            </w:r>
          </w:p>
        </w:tc>
      </w:tr>
      <w:tr w:rsidR="00300616" w14:paraId="1F91002D" w14:textId="77777777">
        <w:trPr>
          <w:trHeight w:val="195"/>
        </w:trPr>
        <w:tc>
          <w:tcPr>
            <w:tcW w:w="2263" w:type="dxa"/>
            <w:vMerge/>
            <w:shd w:val="clear" w:color="auto" w:fill="D5DCE4"/>
            <w:vAlign w:val="center"/>
          </w:tcPr>
          <w:p w14:paraId="718CF731" w14:textId="77777777" w:rsidR="00300616" w:rsidRDefault="00300616">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588" w:type="dxa"/>
            <w:vMerge w:val="restart"/>
            <w:shd w:val="clear" w:color="auto" w:fill="auto"/>
            <w:vAlign w:val="center"/>
          </w:tcPr>
          <w:p w14:paraId="47F4104E" w14:textId="77777777" w:rsidR="00300616" w:rsidRDefault="00000000">
            <w:pPr>
              <w:spacing w:before="120" w:after="120"/>
              <w:jc w:val="center"/>
              <w:rPr>
                <w:rFonts w:ascii="Arial" w:eastAsia="Arial" w:hAnsi="Arial" w:cs="Arial"/>
                <w:sz w:val="20"/>
                <w:szCs w:val="20"/>
              </w:rPr>
            </w:pPr>
            <w:r>
              <w:rPr>
                <w:rFonts w:ascii="Arial" w:eastAsia="Arial" w:hAnsi="Arial" w:cs="Arial"/>
                <w:sz w:val="20"/>
                <w:szCs w:val="20"/>
              </w:rPr>
              <w:t>x</w:t>
            </w:r>
          </w:p>
        </w:tc>
        <w:tc>
          <w:tcPr>
            <w:tcW w:w="1680" w:type="dxa"/>
            <w:vMerge w:val="restart"/>
            <w:shd w:val="clear" w:color="auto" w:fill="D5DCE4"/>
            <w:vAlign w:val="center"/>
          </w:tcPr>
          <w:p w14:paraId="792263C3"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Estratégico</w:t>
            </w:r>
            <w:r>
              <w:rPr>
                <w:rFonts w:ascii="Arial" w:eastAsia="Arial" w:hAnsi="Arial" w:cs="Arial"/>
                <w:sz w:val="20"/>
                <w:szCs w:val="20"/>
                <w:vertAlign w:val="superscript"/>
              </w:rPr>
              <w:footnoteReference w:id="3"/>
            </w:r>
          </w:p>
        </w:tc>
        <w:tc>
          <w:tcPr>
            <w:tcW w:w="2694" w:type="dxa"/>
            <w:shd w:val="clear" w:color="auto" w:fill="D5DCE4"/>
            <w:vAlign w:val="center"/>
          </w:tcPr>
          <w:p w14:paraId="375A3177"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Duración</w:t>
            </w:r>
          </w:p>
        </w:tc>
        <w:tc>
          <w:tcPr>
            <w:tcW w:w="2643" w:type="dxa"/>
            <w:shd w:val="clear" w:color="auto" w:fill="auto"/>
            <w:vAlign w:val="center"/>
          </w:tcPr>
          <w:p w14:paraId="1A28855D"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48</w:t>
            </w:r>
            <w:r>
              <w:rPr>
                <w:rFonts w:ascii="Arial" w:eastAsia="Arial" w:hAnsi="Arial" w:cs="Arial"/>
                <w:color w:val="808080"/>
                <w:sz w:val="20"/>
                <w:szCs w:val="20"/>
              </w:rPr>
              <w:t xml:space="preserve"> </w:t>
            </w:r>
            <w:r>
              <w:rPr>
                <w:rFonts w:ascii="Arial" w:eastAsia="Arial" w:hAnsi="Arial" w:cs="Arial"/>
                <w:sz w:val="20"/>
                <w:szCs w:val="20"/>
              </w:rPr>
              <w:t>meses</w:t>
            </w:r>
          </w:p>
        </w:tc>
      </w:tr>
      <w:tr w:rsidR="00300616" w14:paraId="4423AB59" w14:textId="77777777">
        <w:trPr>
          <w:trHeight w:val="70"/>
        </w:trPr>
        <w:tc>
          <w:tcPr>
            <w:tcW w:w="2263" w:type="dxa"/>
            <w:vMerge/>
            <w:shd w:val="clear" w:color="auto" w:fill="D5DCE4"/>
            <w:vAlign w:val="center"/>
          </w:tcPr>
          <w:p w14:paraId="18C08B74" w14:textId="77777777" w:rsidR="00300616" w:rsidRDefault="00300616">
            <w:pPr>
              <w:widowControl w:val="0"/>
              <w:pBdr>
                <w:top w:val="nil"/>
                <w:left w:val="nil"/>
                <w:bottom w:val="nil"/>
                <w:right w:val="nil"/>
                <w:between w:val="nil"/>
              </w:pBdr>
              <w:spacing w:line="276" w:lineRule="auto"/>
              <w:rPr>
                <w:rFonts w:ascii="Arial" w:eastAsia="Arial" w:hAnsi="Arial" w:cs="Arial"/>
                <w:sz w:val="20"/>
                <w:szCs w:val="20"/>
              </w:rPr>
            </w:pPr>
          </w:p>
        </w:tc>
        <w:tc>
          <w:tcPr>
            <w:tcW w:w="588" w:type="dxa"/>
            <w:vMerge/>
            <w:shd w:val="clear" w:color="auto" w:fill="auto"/>
            <w:vAlign w:val="center"/>
          </w:tcPr>
          <w:p w14:paraId="2DB29119" w14:textId="77777777" w:rsidR="00300616" w:rsidRDefault="00300616">
            <w:pPr>
              <w:widowControl w:val="0"/>
              <w:pBdr>
                <w:top w:val="nil"/>
                <w:left w:val="nil"/>
                <w:bottom w:val="nil"/>
                <w:right w:val="nil"/>
                <w:between w:val="nil"/>
              </w:pBdr>
              <w:spacing w:line="276" w:lineRule="auto"/>
              <w:rPr>
                <w:rFonts w:ascii="Arial" w:eastAsia="Arial" w:hAnsi="Arial" w:cs="Arial"/>
                <w:sz w:val="20"/>
                <w:szCs w:val="20"/>
              </w:rPr>
            </w:pPr>
          </w:p>
        </w:tc>
        <w:tc>
          <w:tcPr>
            <w:tcW w:w="1680" w:type="dxa"/>
            <w:vMerge/>
            <w:shd w:val="clear" w:color="auto" w:fill="D5DCE4"/>
            <w:vAlign w:val="center"/>
          </w:tcPr>
          <w:p w14:paraId="36752926" w14:textId="77777777" w:rsidR="00300616" w:rsidRDefault="00300616">
            <w:pPr>
              <w:widowControl w:val="0"/>
              <w:pBdr>
                <w:top w:val="nil"/>
                <w:left w:val="nil"/>
                <w:bottom w:val="nil"/>
                <w:right w:val="nil"/>
                <w:between w:val="nil"/>
              </w:pBdr>
              <w:spacing w:line="276" w:lineRule="auto"/>
              <w:rPr>
                <w:rFonts w:ascii="Arial" w:eastAsia="Arial" w:hAnsi="Arial" w:cs="Arial"/>
                <w:sz w:val="20"/>
                <w:szCs w:val="20"/>
              </w:rPr>
            </w:pPr>
          </w:p>
        </w:tc>
        <w:tc>
          <w:tcPr>
            <w:tcW w:w="2694" w:type="dxa"/>
            <w:shd w:val="clear" w:color="auto" w:fill="D5DCE4"/>
            <w:vAlign w:val="center"/>
          </w:tcPr>
          <w:p w14:paraId="47B87211"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Monto financiamiento</w:t>
            </w:r>
          </w:p>
        </w:tc>
        <w:tc>
          <w:tcPr>
            <w:tcW w:w="2643" w:type="dxa"/>
            <w:shd w:val="clear" w:color="auto" w:fill="auto"/>
            <w:vAlign w:val="center"/>
          </w:tcPr>
          <w:p w14:paraId="09FCD929" w14:textId="77777777" w:rsidR="00300616" w:rsidRDefault="00000000">
            <w:pPr>
              <w:spacing w:before="120" w:after="120"/>
              <w:rPr>
                <w:rFonts w:ascii="Arial" w:eastAsia="Arial" w:hAnsi="Arial" w:cs="Arial"/>
                <w:sz w:val="20"/>
                <w:szCs w:val="20"/>
              </w:rPr>
            </w:pPr>
            <w:bookmarkStart w:id="3" w:name="_heading=h.1fob9te" w:colFirst="0" w:colLast="0"/>
            <w:bookmarkEnd w:id="3"/>
            <w:r>
              <w:rPr>
                <w:rFonts w:ascii="Arial" w:eastAsia="Arial" w:hAnsi="Arial" w:cs="Arial"/>
                <w:sz w:val="20"/>
                <w:szCs w:val="20"/>
              </w:rPr>
              <w:t>M$ 2.335.000</w:t>
            </w:r>
          </w:p>
        </w:tc>
      </w:tr>
      <w:tr w:rsidR="00300616" w14:paraId="0A9260FC" w14:textId="77777777">
        <w:trPr>
          <w:trHeight w:val="77"/>
        </w:trPr>
        <w:tc>
          <w:tcPr>
            <w:tcW w:w="2263" w:type="dxa"/>
            <w:shd w:val="clear" w:color="auto" w:fill="D5DCE4"/>
            <w:vAlign w:val="center"/>
          </w:tcPr>
          <w:p w14:paraId="27714AAD" w14:textId="77777777" w:rsidR="00300616" w:rsidRDefault="00000000">
            <w:pPr>
              <w:spacing w:before="120" w:after="120"/>
              <w:rPr>
                <w:rFonts w:ascii="Arial" w:eastAsia="Arial" w:hAnsi="Arial" w:cs="Arial"/>
                <w:sz w:val="20"/>
                <w:szCs w:val="20"/>
              </w:rPr>
            </w:pPr>
            <w:r>
              <w:rPr>
                <w:rFonts w:ascii="Arial" w:eastAsia="Arial" w:hAnsi="Arial" w:cs="Arial"/>
                <w:sz w:val="20"/>
                <w:szCs w:val="20"/>
              </w:rPr>
              <w:t>Jefe/a proyecto</w:t>
            </w:r>
          </w:p>
        </w:tc>
        <w:tc>
          <w:tcPr>
            <w:tcW w:w="7605" w:type="dxa"/>
            <w:gridSpan w:val="4"/>
            <w:shd w:val="clear" w:color="auto" w:fill="auto"/>
            <w:vAlign w:val="center"/>
          </w:tcPr>
          <w:p w14:paraId="404AA46B" w14:textId="77777777" w:rsidR="00300616" w:rsidRDefault="00000000">
            <w:pPr>
              <w:spacing w:before="120" w:after="120"/>
              <w:rPr>
                <w:rFonts w:ascii="Arial" w:eastAsia="Arial" w:hAnsi="Arial" w:cs="Arial"/>
                <w:b/>
                <w:sz w:val="20"/>
                <w:szCs w:val="20"/>
              </w:rPr>
            </w:pPr>
            <w:r>
              <w:rPr>
                <w:rFonts w:ascii="Arial" w:eastAsia="Arial" w:hAnsi="Arial" w:cs="Arial"/>
                <w:b/>
                <w:color w:val="767171"/>
                <w:sz w:val="20"/>
                <w:szCs w:val="20"/>
              </w:rPr>
              <w:t>Néstor Hernández Fuentes. Director de Análisis Institucional</w:t>
            </w:r>
          </w:p>
        </w:tc>
      </w:tr>
    </w:tbl>
    <w:p w14:paraId="2C9F5B4C" w14:textId="77777777" w:rsidR="00300616" w:rsidRDefault="00300616">
      <w:pPr>
        <w:spacing w:before="60" w:after="60"/>
        <w:rPr>
          <w:rFonts w:ascii="Arial" w:eastAsia="Arial" w:hAnsi="Arial" w:cs="Arial"/>
          <w:sz w:val="20"/>
          <w:szCs w:val="20"/>
        </w:rPr>
      </w:pPr>
    </w:p>
    <w:p w14:paraId="787E2B7A" w14:textId="77777777" w:rsidR="00300616" w:rsidRDefault="00000000">
      <w:pPr>
        <w:rPr>
          <w:rFonts w:ascii="Arial" w:eastAsia="Arial" w:hAnsi="Arial" w:cs="Arial"/>
        </w:rPr>
      </w:pPr>
      <w:bookmarkStart w:id="4" w:name="_heading=h.3znysh7" w:colFirst="0" w:colLast="0"/>
      <w:bookmarkEnd w:id="4"/>
      <w:r>
        <w:br w:type="page"/>
      </w:r>
    </w:p>
    <w:tbl>
      <w:tblPr>
        <w:tblStyle w:val="afff7"/>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300616" w14:paraId="6F367A6C" w14:textId="77777777">
        <w:trPr>
          <w:trHeight w:val="271"/>
        </w:trPr>
        <w:tc>
          <w:tcPr>
            <w:tcW w:w="9918" w:type="dxa"/>
            <w:shd w:val="clear" w:color="auto" w:fill="ACB9CA"/>
            <w:vAlign w:val="center"/>
          </w:tcPr>
          <w:p w14:paraId="1B56E25B" w14:textId="77777777" w:rsidR="00300616" w:rsidRDefault="00000000">
            <w:pPr>
              <w:spacing w:before="60" w:after="60"/>
              <w:rPr>
                <w:rFonts w:ascii="Arial" w:eastAsia="Arial" w:hAnsi="Arial" w:cs="Arial"/>
                <w:sz w:val="20"/>
                <w:szCs w:val="20"/>
              </w:rPr>
            </w:pPr>
            <w:r>
              <w:rPr>
                <w:rFonts w:ascii="Arial" w:eastAsia="Arial" w:hAnsi="Arial" w:cs="Arial"/>
                <w:sz w:val="20"/>
                <w:szCs w:val="20"/>
              </w:rPr>
              <w:lastRenderedPageBreak/>
              <w:t>CARTA DE COMPROMISO INSTITUCIONAL</w:t>
            </w:r>
          </w:p>
        </w:tc>
      </w:tr>
      <w:tr w:rsidR="00300616" w14:paraId="48292E09" w14:textId="77777777">
        <w:trPr>
          <w:trHeight w:val="326"/>
        </w:trPr>
        <w:tc>
          <w:tcPr>
            <w:tcW w:w="9918" w:type="dxa"/>
            <w:shd w:val="clear" w:color="auto" w:fill="auto"/>
            <w:vAlign w:val="center"/>
          </w:tcPr>
          <w:p w14:paraId="18037860" w14:textId="77777777" w:rsidR="00300616" w:rsidRDefault="00300616">
            <w:pPr>
              <w:rPr>
                <w:rFonts w:ascii="Arial" w:eastAsia="Arial" w:hAnsi="Arial" w:cs="Arial"/>
                <w:sz w:val="20"/>
                <w:szCs w:val="20"/>
              </w:rPr>
            </w:pPr>
          </w:p>
          <w:p w14:paraId="582DA728" w14:textId="77777777" w:rsidR="00300616" w:rsidRDefault="00300616">
            <w:pPr>
              <w:jc w:val="center"/>
              <w:rPr>
                <w:rFonts w:ascii="Arial" w:eastAsia="Arial" w:hAnsi="Arial" w:cs="Arial"/>
                <w:sz w:val="20"/>
                <w:szCs w:val="20"/>
              </w:rPr>
            </w:pPr>
          </w:p>
          <w:p w14:paraId="6A7290C8" w14:textId="77777777" w:rsidR="00300616" w:rsidRDefault="00300616">
            <w:pPr>
              <w:jc w:val="center"/>
              <w:rPr>
                <w:rFonts w:ascii="Arial" w:eastAsia="Arial" w:hAnsi="Arial" w:cs="Arial"/>
                <w:sz w:val="20"/>
                <w:szCs w:val="20"/>
              </w:rPr>
            </w:pPr>
            <w:bookmarkStart w:id="5" w:name="_heading=h.3dy6vkm" w:colFirst="0" w:colLast="0"/>
            <w:bookmarkEnd w:id="5"/>
          </w:p>
        </w:tc>
      </w:tr>
    </w:tbl>
    <w:p w14:paraId="6ED7DFE4" w14:textId="77777777" w:rsidR="00300616" w:rsidRDefault="00000000">
      <w:pPr>
        <w:rPr>
          <w:rFonts w:ascii="Arial" w:eastAsia="Arial" w:hAnsi="Arial" w:cs="Arial"/>
        </w:rPr>
      </w:pPr>
      <w:r>
        <w:rPr>
          <w:rFonts w:ascii="Arial" w:eastAsia="Arial" w:hAnsi="Arial" w:cs="Arial"/>
        </w:rPr>
        <w:t xml:space="preserve"> </w:t>
      </w:r>
    </w:p>
    <w:tbl>
      <w:tblPr>
        <w:tblStyle w:val="afff8"/>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300616" w14:paraId="40835F62" w14:textId="77777777">
        <w:trPr>
          <w:trHeight w:val="70"/>
          <w:jc w:val="center"/>
        </w:trPr>
        <w:tc>
          <w:tcPr>
            <w:tcW w:w="9990" w:type="dxa"/>
            <w:tcBorders>
              <w:top w:val="single" w:sz="4" w:space="0" w:color="AEAAAA"/>
              <w:left w:val="single" w:sz="4" w:space="0" w:color="AEAAAA"/>
              <w:bottom w:val="single" w:sz="4" w:space="0" w:color="AEAAAA"/>
              <w:right w:val="single" w:sz="4" w:space="0" w:color="AEAAAA"/>
            </w:tcBorders>
            <w:shd w:val="clear" w:color="auto" w:fill="ACB9CA"/>
          </w:tcPr>
          <w:p w14:paraId="6AB518C0" w14:textId="77777777" w:rsidR="00300616" w:rsidRDefault="00000000">
            <w:pPr>
              <w:numPr>
                <w:ilvl w:val="0"/>
                <w:numId w:val="3"/>
              </w:numPr>
              <w:pBdr>
                <w:top w:val="nil"/>
                <w:left w:val="nil"/>
                <w:bottom w:val="nil"/>
                <w:right w:val="nil"/>
                <w:between w:val="nil"/>
              </w:pBdr>
              <w:spacing w:before="60" w:after="60" w:line="259" w:lineRule="auto"/>
              <w:jc w:val="both"/>
              <w:rPr>
                <w:rFonts w:ascii="Arial" w:eastAsia="Arial" w:hAnsi="Arial" w:cs="Arial"/>
                <w:b/>
                <w:color w:val="000000"/>
                <w:sz w:val="20"/>
                <w:szCs w:val="20"/>
              </w:rPr>
            </w:pPr>
            <w:r>
              <w:rPr>
                <w:rFonts w:ascii="Arial" w:eastAsia="Arial" w:hAnsi="Arial" w:cs="Arial"/>
                <w:b/>
                <w:color w:val="000000"/>
                <w:sz w:val="20"/>
                <w:szCs w:val="20"/>
              </w:rPr>
              <w:t>JUSTIFICACIÓN Y DESCRIPCIÓN DEL PROYECTO</w:t>
            </w:r>
          </w:p>
        </w:tc>
      </w:tr>
    </w:tbl>
    <w:p w14:paraId="0AEF0015" w14:textId="77777777" w:rsidR="00300616" w:rsidRDefault="00300616">
      <w:pPr>
        <w:rPr>
          <w:rFonts w:ascii="Arial" w:eastAsia="Arial" w:hAnsi="Arial" w:cs="Arial"/>
        </w:rPr>
      </w:pPr>
    </w:p>
    <w:tbl>
      <w:tblPr>
        <w:tblStyle w:val="afff9"/>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536"/>
        <w:gridCol w:w="2907"/>
      </w:tblGrid>
      <w:tr w:rsidR="00300616" w14:paraId="51A17EA3" w14:textId="77777777">
        <w:trPr>
          <w:trHeight w:val="70"/>
          <w:jc w:val="center"/>
        </w:trPr>
        <w:tc>
          <w:tcPr>
            <w:tcW w:w="9990" w:type="dxa"/>
            <w:gridSpan w:val="3"/>
            <w:tcBorders>
              <w:top w:val="single" w:sz="4" w:space="0" w:color="AEAAAA"/>
              <w:left w:val="single" w:sz="4" w:space="0" w:color="AEAAAA"/>
              <w:bottom w:val="single" w:sz="4" w:space="0" w:color="AEAAAA"/>
              <w:right w:val="single" w:sz="4" w:space="0" w:color="AEAAAA"/>
            </w:tcBorders>
            <w:shd w:val="clear" w:color="auto" w:fill="ACB9CA"/>
          </w:tcPr>
          <w:p w14:paraId="0DE2D211" w14:textId="77777777" w:rsidR="00300616" w:rsidRDefault="00000000">
            <w:pPr>
              <w:numPr>
                <w:ilvl w:val="0"/>
                <w:numId w:val="7"/>
              </w:numPr>
              <w:pBdr>
                <w:top w:val="nil"/>
                <w:left w:val="nil"/>
                <w:bottom w:val="nil"/>
                <w:right w:val="nil"/>
                <w:between w:val="nil"/>
              </w:pBdr>
              <w:spacing w:before="60" w:after="60" w:line="259" w:lineRule="auto"/>
              <w:jc w:val="both"/>
              <w:rPr>
                <w:rFonts w:ascii="Arial" w:eastAsia="Arial" w:hAnsi="Arial" w:cs="Arial"/>
                <w:color w:val="767171"/>
                <w:sz w:val="20"/>
                <w:szCs w:val="20"/>
              </w:rPr>
            </w:pPr>
            <w:r>
              <w:rPr>
                <w:rFonts w:ascii="Arial" w:eastAsia="Arial" w:hAnsi="Arial" w:cs="Arial"/>
                <w:color w:val="000000"/>
                <w:sz w:val="20"/>
                <w:szCs w:val="20"/>
              </w:rPr>
              <w:t>Articulación con Plan de Fortalecimiento a 10 años</w:t>
            </w:r>
            <w:r>
              <w:rPr>
                <w:rFonts w:ascii="Arial" w:eastAsia="Arial" w:hAnsi="Arial" w:cs="Arial"/>
                <w:color w:val="000000"/>
                <w:sz w:val="20"/>
                <w:szCs w:val="20"/>
                <w:vertAlign w:val="superscript"/>
              </w:rPr>
              <w:footnoteReference w:id="4"/>
            </w:r>
          </w:p>
        </w:tc>
      </w:tr>
      <w:tr w:rsidR="00300616" w14:paraId="54741E11" w14:textId="77777777">
        <w:trPr>
          <w:trHeight w:val="70"/>
          <w:jc w:val="center"/>
        </w:trPr>
        <w:tc>
          <w:tcPr>
            <w:tcW w:w="9990" w:type="dxa"/>
            <w:gridSpan w:val="3"/>
            <w:tcBorders>
              <w:top w:val="single" w:sz="4" w:space="0" w:color="AEAAAA"/>
              <w:left w:val="single" w:sz="4" w:space="0" w:color="AEAAAA"/>
              <w:bottom w:val="single" w:sz="4" w:space="0" w:color="AEAAAA"/>
              <w:right w:val="single" w:sz="4" w:space="0" w:color="AEAAAA"/>
            </w:tcBorders>
            <w:shd w:val="clear" w:color="auto" w:fill="ACB9CA"/>
          </w:tcPr>
          <w:p w14:paraId="3B84105A" w14:textId="77777777" w:rsidR="00300616" w:rsidRDefault="00000000">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r>
              <w:rPr>
                <w:rFonts w:ascii="Arial" w:eastAsia="Arial" w:hAnsi="Arial" w:cs="Arial"/>
                <w:color w:val="000000"/>
                <w:sz w:val="18"/>
                <w:szCs w:val="18"/>
              </w:rPr>
              <w:t>Este proyecto se articula con los siguientes objetivos, estrategias y cambios declarados en el plan de Fortalecimiento, a diez años, de la Universidad de Magallanes:</w:t>
            </w:r>
          </w:p>
        </w:tc>
      </w:tr>
      <w:tr w:rsidR="00300616" w14:paraId="74C89D5C" w14:textId="77777777">
        <w:trPr>
          <w:trHeight w:val="70"/>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05B2560F" w14:textId="77777777" w:rsidR="00300616" w:rsidRDefault="00000000">
            <w:pPr>
              <w:spacing w:before="60" w:after="60"/>
              <w:jc w:val="center"/>
              <w:rPr>
                <w:rFonts w:ascii="Arial" w:eastAsia="Arial" w:hAnsi="Arial" w:cs="Arial"/>
                <w:b/>
                <w:sz w:val="20"/>
                <w:szCs w:val="20"/>
              </w:rPr>
            </w:pPr>
            <w:r>
              <w:rPr>
                <w:rFonts w:ascii="Arial" w:eastAsia="Arial" w:hAnsi="Arial" w:cs="Arial"/>
                <w:b/>
                <w:sz w:val="20"/>
                <w:szCs w:val="20"/>
              </w:rPr>
              <w:t>Área estratégica (AE1)</w:t>
            </w:r>
          </w:p>
        </w:tc>
        <w:tc>
          <w:tcPr>
            <w:tcW w:w="7443" w:type="dxa"/>
            <w:gridSpan w:val="2"/>
            <w:tcBorders>
              <w:top w:val="single" w:sz="4" w:space="0" w:color="AEAAAA"/>
              <w:left w:val="single" w:sz="4" w:space="0" w:color="AEAAAA"/>
              <w:bottom w:val="single" w:sz="4" w:space="0" w:color="AEAAAA"/>
              <w:right w:val="single" w:sz="4" w:space="0" w:color="AEAAAA"/>
            </w:tcBorders>
            <w:shd w:val="clear" w:color="auto" w:fill="auto"/>
            <w:vAlign w:val="center"/>
          </w:tcPr>
          <w:p w14:paraId="259C35CC" w14:textId="77777777" w:rsidR="00300616" w:rsidRDefault="00000000">
            <w:pPr>
              <w:spacing w:before="60" w:after="60"/>
              <w:jc w:val="center"/>
              <w:rPr>
                <w:rFonts w:ascii="Arial" w:eastAsia="Arial" w:hAnsi="Arial" w:cs="Arial"/>
                <w:b/>
                <w:color w:val="767171"/>
                <w:sz w:val="20"/>
                <w:szCs w:val="20"/>
              </w:rPr>
            </w:pPr>
            <w:r>
              <w:rPr>
                <w:rFonts w:ascii="Arial" w:eastAsia="Arial" w:hAnsi="Arial" w:cs="Arial"/>
                <w:b/>
                <w:sz w:val="20"/>
                <w:szCs w:val="20"/>
              </w:rPr>
              <w:t>Área de Gestión y Planificación Estratégica</w:t>
            </w:r>
          </w:p>
        </w:tc>
      </w:tr>
      <w:tr w:rsidR="00300616" w14:paraId="0F7D1D1E" w14:textId="77777777">
        <w:trPr>
          <w:trHeight w:val="557"/>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4F49D2D9"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Objetivo estratégico</w:t>
            </w:r>
          </w:p>
        </w:tc>
        <w:tc>
          <w:tcPr>
            <w:tcW w:w="4536"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5E2AB58F"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Estrategias (E)</w:t>
            </w:r>
          </w:p>
        </w:tc>
        <w:tc>
          <w:tcPr>
            <w:tcW w:w="290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278409EA"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Cambios Esperados</w:t>
            </w:r>
          </w:p>
        </w:tc>
      </w:tr>
      <w:tr w:rsidR="00300616" w14:paraId="7B665DD2" w14:textId="77777777">
        <w:trPr>
          <w:trHeight w:val="70"/>
          <w:jc w:val="center"/>
        </w:trPr>
        <w:tc>
          <w:tcPr>
            <w:tcW w:w="2547" w:type="dxa"/>
            <w:vMerge w:val="restart"/>
            <w:tcBorders>
              <w:top w:val="single" w:sz="4" w:space="0" w:color="AEAAAA"/>
              <w:left w:val="single" w:sz="4" w:space="0" w:color="AEAAAA"/>
              <w:right w:val="single" w:sz="4" w:space="0" w:color="AEAAAA"/>
            </w:tcBorders>
            <w:shd w:val="clear" w:color="auto" w:fill="auto"/>
          </w:tcPr>
          <w:p w14:paraId="4DD2C9D6"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OE1</w:t>
            </w:r>
          </w:p>
          <w:p w14:paraId="2A95EA97"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Mejorar y actualizar los procesos institucionales, análisis y planificación estratégica para fortalecer el desempeño institucional. </w:t>
            </w:r>
          </w:p>
          <w:p w14:paraId="54556025" w14:textId="77777777" w:rsidR="00300616" w:rsidRDefault="00300616">
            <w:pPr>
              <w:spacing w:line="360" w:lineRule="auto"/>
              <w:rPr>
                <w:rFonts w:ascii="Arial" w:eastAsia="Arial" w:hAnsi="Arial" w:cs="Arial"/>
                <w:sz w:val="18"/>
                <w:szCs w:val="18"/>
              </w:rPr>
            </w:pPr>
          </w:p>
        </w:tc>
        <w:tc>
          <w:tcPr>
            <w:tcW w:w="4536" w:type="dxa"/>
            <w:tcBorders>
              <w:top w:val="single" w:sz="4" w:space="0" w:color="AEAAAA"/>
              <w:left w:val="single" w:sz="4" w:space="0" w:color="AEAAAA"/>
              <w:bottom w:val="single" w:sz="4" w:space="0" w:color="AEAAAA"/>
              <w:right w:val="single" w:sz="4" w:space="0" w:color="AEAAAA"/>
            </w:tcBorders>
            <w:shd w:val="clear" w:color="auto" w:fill="auto"/>
          </w:tcPr>
          <w:p w14:paraId="6A565B9B"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Desarrollo de las capacidades de análisis institucional, mejorando el soporte analítico de la información. </w:t>
            </w:r>
          </w:p>
        </w:tc>
        <w:tc>
          <w:tcPr>
            <w:tcW w:w="2907" w:type="dxa"/>
            <w:tcBorders>
              <w:top w:val="single" w:sz="4" w:space="0" w:color="AEAAAA"/>
              <w:left w:val="single" w:sz="4" w:space="0" w:color="AEAAAA"/>
              <w:bottom w:val="single" w:sz="4" w:space="0" w:color="AEAAAA"/>
              <w:right w:val="single" w:sz="4" w:space="0" w:color="AEAAAA"/>
            </w:tcBorders>
            <w:shd w:val="clear" w:color="auto" w:fill="auto"/>
          </w:tcPr>
          <w:p w14:paraId="0E05464B"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Mejorar la toma de decisiones fundamentada y oportuna, considerando multivariables internas y externas. </w:t>
            </w:r>
          </w:p>
        </w:tc>
      </w:tr>
      <w:tr w:rsidR="00300616" w14:paraId="27A6CE3D" w14:textId="77777777">
        <w:trPr>
          <w:jc w:val="center"/>
        </w:trPr>
        <w:tc>
          <w:tcPr>
            <w:tcW w:w="2547" w:type="dxa"/>
            <w:vMerge/>
            <w:tcBorders>
              <w:top w:val="single" w:sz="4" w:space="0" w:color="AEAAAA"/>
              <w:left w:val="single" w:sz="4" w:space="0" w:color="AEAAAA"/>
              <w:right w:val="single" w:sz="4" w:space="0" w:color="AEAAAA"/>
            </w:tcBorders>
            <w:shd w:val="clear" w:color="auto" w:fill="auto"/>
          </w:tcPr>
          <w:p w14:paraId="212A326F"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4536" w:type="dxa"/>
            <w:tcBorders>
              <w:top w:val="single" w:sz="4" w:space="0" w:color="AEAAAA"/>
              <w:left w:val="single" w:sz="4" w:space="0" w:color="AEAAAA"/>
              <w:bottom w:val="single" w:sz="4" w:space="0" w:color="AEAAAA"/>
              <w:right w:val="single" w:sz="4" w:space="0" w:color="AEAAAA"/>
            </w:tcBorders>
            <w:shd w:val="clear" w:color="auto" w:fill="auto"/>
          </w:tcPr>
          <w:p w14:paraId="6ADD8A96"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Actualización y Mejoramiento en la integración de los sistemas de información, para fortalecer la disponibilidad, fiabilidad y calidad de información de nivel estratégico, táctico y operativo. </w:t>
            </w:r>
          </w:p>
        </w:tc>
        <w:tc>
          <w:tcPr>
            <w:tcW w:w="2907" w:type="dxa"/>
            <w:tcBorders>
              <w:top w:val="single" w:sz="4" w:space="0" w:color="AEAAAA"/>
              <w:left w:val="single" w:sz="4" w:space="0" w:color="AEAAAA"/>
              <w:bottom w:val="single" w:sz="4" w:space="0" w:color="AEAAAA"/>
              <w:right w:val="single" w:sz="4" w:space="0" w:color="AEAAAA"/>
            </w:tcBorders>
            <w:shd w:val="clear" w:color="auto" w:fill="auto"/>
          </w:tcPr>
          <w:p w14:paraId="501A9A85"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Mejorar la disponibilidad de información para la toma de decisiones oportuna considerando todas las variables internas de la institución. </w:t>
            </w:r>
          </w:p>
        </w:tc>
      </w:tr>
      <w:tr w:rsidR="00300616" w14:paraId="1DB9D83F" w14:textId="77777777">
        <w:trPr>
          <w:trHeight w:val="1479"/>
          <w:jc w:val="center"/>
        </w:trPr>
        <w:tc>
          <w:tcPr>
            <w:tcW w:w="2547" w:type="dxa"/>
            <w:vMerge/>
            <w:tcBorders>
              <w:top w:val="single" w:sz="4" w:space="0" w:color="AEAAAA"/>
              <w:left w:val="single" w:sz="4" w:space="0" w:color="AEAAAA"/>
              <w:right w:val="single" w:sz="4" w:space="0" w:color="AEAAAA"/>
            </w:tcBorders>
            <w:shd w:val="clear" w:color="auto" w:fill="auto"/>
          </w:tcPr>
          <w:p w14:paraId="4542BF8B"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4536" w:type="dxa"/>
            <w:tcBorders>
              <w:top w:val="single" w:sz="4" w:space="0" w:color="AEAAAA"/>
              <w:left w:val="single" w:sz="4" w:space="0" w:color="AEAAAA"/>
              <w:right w:val="single" w:sz="4" w:space="0" w:color="AEAAAA"/>
            </w:tcBorders>
            <w:shd w:val="clear" w:color="auto" w:fill="auto"/>
          </w:tcPr>
          <w:p w14:paraId="2CBB18FB"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Fortalecimiento del desempeño directivo de las autoridades unipersonales y colegiadas. </w:t>
            </w:r>
          </w:p>
        </w:tc>
        <w:tc>
          <w:tcPr>
            <w:tcW w:w="2907" w:type="dxa"/>
            <w:tcBorders>
              <w:top w:val="single" w:sz="4" w:space="0" w:color="AEAAAA"/>
              <w:left w:val="single" w:sz="4" w:space="0" w:color="AEAAAA"/>
              <w:right w:val="single" w:sz="4" w:space="0" w:color="AEAAAA"/>
            </w:tcBorders>
            <w:shd w:val="clear" w:color="auto" w:fill="auto"/>
          </w:tcPr>
          <w:p w14:paraId="20BA14BA"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Mejor capacidad para tomar decisiones oportunas, fundamentadas y de adaptación a los cambios significativos del entorno. </w:t>
            </w:r>
          </w:p>
        </w:tc>
      </w:tr>
      <w:tr w:rsidR="00300616" w14:paraId="1C230959" w14:textId="77777777">
        <w:trPr>
          <w:jc w:val="center"/>
        </w:trPr>
        <w:tc>
          <w:tcPr>
            <w:tcW w:w="2547" w:type="dxa"/>
            <w:vMerge/>
            <w:tcBorders>
              <w:top w:val="single" w:sz="4" w:space="0" w:color="AEAAAA"/>
              <w:left w:val="single" w:sz="4" w:space="0" w:color="AEAAAA"/>
              <w:right w:val="single" w:sz="4" w:space="0" w:color="AEAAAA"/>
            </w:tcBorders>
            <w:shd w:val="clear" w:color="auto" w:fill="auto"/>
          </w:tcPr>
          <w:p w14:paraId="7DA9B6F5"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4536" w:type="dxa"/>
            <w:tcBorders>
              <w:top w:val="single" w:sz="4" w:space="0" w:color="AEAAAA"/>
              <w:left w:val="single" w:sz="4" w:space="0" w:color="AEAAAA"/>
              <w:bottom w:val="single" w:sz="4" w:space="0" w:color="AEAAAA"/>
              <w:right w:val="single" w:sz="4" w:space="0" w:color="AEAAAA"/>
            </w:tcBorders>
            <w:shd w:val="clear" w:color="auto" w:fill="auto"/>
          </w:tcPr>
          <w:p w14:paraId="72DCDF8B"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Mejoramiento continuo de los procesos institucionales a través del rediseño, en el marco del modelo de aseguramiento de la calidad. </w:t>
            </w:r>
          </w:p>
        </w:tc>
        <w:tc>
          <w:tcPr>
            <w:tcW w:w="2907" w:type="dxa"/>
            <w:tcBorders>
              <w:top w:val="single" w:sz="4" w:space="0" w:color="AEAAAA"/>
              <w:left w:val="single" w:sz="4" w:space="0" w:color="AEAAAA"/>
              <w:bottom w:val="single" w:sz="4" w:space="0" w:color="AEAAAA"/>
              <w:right w:val="single" w:sz="4" w:space="0" w:color="AEAAAA"/>
            </w:tcBorders>
            <w:shd w:val="clear" w:color="auto" w:fill="auto"/>
          </w:tcPr>
          <w:p w14:paraId="1E78D228"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Mejor desempeño organizacional, en función del cumplimiento de los objetivos estratégicos propuestos bajo la perspectiva de la calidad y la mejora continua. </w:t>
            </w:r>
          </w:p>
        </w:tc>
      </w:tr>
      <w:tr w:rsidR="00300616" w14:paraId="795E9A29" w14:textId="77777777">
        <w:trPr>
          <w:trHeight w:val="557"/>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072A5362"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Objetivo estratégico</w:t>
            </w:r>
          </w:p>
        </w:tc>
        <w:tc>
          <w:tcPr>
            <w:tcW w:w="4536"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7DCD84FB"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Estrategias (E)</w:t>
            </w:r>
          </w:p>
        </w:tc>
        <w:tc>
          <w:tcPr>
            <w:tcW w:w="290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50737BBB"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Cambios Esperados</w:t>
            </w:r>
          </w:p>
        </w:tc>
      </w:tr>
      <w:tr w:rsidR="00300616" w14:paraId="262299AA" w14:textId="77777777">
        <w:trPr>
          <w:trHeight w:val="70"/>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auto"/>
          </w:tcPr>
          <w:p w14:paraId="3D4CFFF2"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OE2</w:t>
            </w:r>
          </w:p>
          <w:p w14:paraId="4E03B3DD" w14:textId="77777777" w:rsidR="00300616" w:rsidRDefault="00000000">
            <w:pPr>
              <w:spacing w:line="360" w:lineRule="auto"/>
              <w:rPr>
                <w:rFonts w:ascii="Arial" w:eastAsia="Arial" w:hAnsi="Arial" w:cs="Arial"/>
                <w:color w:val="595959"/>
                <w:sz w:val="18"/>
                <w:szCs w:val="18"/>
              </w:rPr>
            </w:pPr>
            <w:r>
              <w:rPr>
                <w:rFonts w:ascii="Arial" w:eastAsia="Arial" w:hAnsi="Arial" w:cs="Arial"/>
                <w:sz w:val="18"/>
                <w:szCs w:val="18"/>
              </w:rPr>
              <w:t xml:space="preserve">Actualizar la política de los recursos financieros, físicos y del recurso humano para lograr la sostenibilidad, </w:t>
            </w:r>
            <w:r>
              <w:rPr>
                <w:rFonts w:ascii="Arial" w:eastAsia="Arial" w:hAnsi="Arial" w:cs="Arial"/>
                <w:sz w:val="18"/>
                <w:szCs w:val="18"/>
              </w:rPr>
              <w:lastRenderedPageBreak/>
              <w:t>viabilidad académica, administrativa y financiera de la Universidad.</w:t>
            </w:r>
          </w:p>
        </w:tc>
        <w:tc>
          <w:tcPr>
            <w:tcW w:w="4536" w:type="dxa"/>
            <w:tcBorders>
              <w:top w:val="single" w:sz="4" w:space="0" w:color="AEAAAA"/>
              <w:left w:val="single" w:sz="4" w:space="0" w:color="AEAAAA"/>
              <w:bottom w:val="single" w:sz="4" w:space="0" w:color="AEAAAA"/>
              <w:right w:val="single" w:sz="4" w:space="0" w:color="AEAAAA"/>
            </w:tcBorders>
            <w:shd w:val="clear" w:color="auto" w:fill="auto"/>
          </w:tcPr>
          <w:p w14:paraId="7F181407"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lastRenderedPageBreak/>
              <w:t xml:space="preserve">Implementación, actualización y modernización del equipamiento </w:t>
            </w:r>
            <w:r>
              <w:rPr>
                <w:rFonts w:ascii="Arial" w:eastAsia="Arial" w:hAnsi="Arial" w:cs="Arial"/>
                <w:sz w:val="18"/>
                <w:szCs w:val="18"/>
              </w:rPr>
              <w:t>destinado</w:t>
            </w:r>
            <w:r>
              <w:rPr>
                <w:rFonts w:ascii="Arial" w:eastAsia="Arial" w:hAnsi="Arial" w:cs="Arial"/>
                <w:color w:val="000000"/>
                <w:sz w:val="18"/>
                <w:szCs w:val="18"/>
              </w:rPr>
              <w:t xml:space="preserve"> a las actividades académicas y administrativas. </w:t>
            </w:r>
          </w:p>
        </w:tc>
        <w:tc>
          <w:tcPr>
            <w:tcW w:w="2907" w:type="dxa"/>
            <w:tcBorders>
              <w:top w:val="single" w:sz="4" w:space="0" w:color="AEAAAA"/>
              <w:left w:val="single" w:sz="4" w:space="0" w:color="AEAAAA"/>
              <w:bottom w:val="single" w:sz="4" w:space="0" w:color="AEAAAA"/>
              <w:right w:val="single" w:sz="4" w:space="0" w:color="AEAAAA"/>
            </w:tcBorders>
            <w:shd w:val="clear" w:color="auto" w:fill="auto"/>
          </w:tcPr>
          <w:p w14:paraId="59C53C37"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Contar con equipamiento acorde a los avances tecnológicos y a las necesidades institucionales. </w:t>
            </w:r>
          </w:p>
          <w:p w14:paraId="7EA3E491" w14:textId="77777777" w:rsidR="00300616" w:rsidRDefault="00300616">
            <w:pPr>
              <w:pBdr>
                <w:top w:val="nil"/>
                <w:left w:val="nil"/>
                <w:bottom w:val="nil"/>
                <w:right w:val="nil"/>
                <w:between w:val="nil"/>
              </w:pBdr>
              <w:shd w:val="clear" w:color="auto" w:fill="FFFFFF"/>
              <w:spacing w:line="360" w:lineRule="auto"/>
              <w:rPr>
                <w:rFonts w:ascii="Arial" w:eastAsia="Arial" w:hAnsi="Arial" w:cs="Arial"/>
                <w:color w:val="000000"/>
                <w:sz w:val="18"/>
                <w:szCs w:val="18"/>
              </w:rPr>
            </w:pPr>
          </w:p>
          <w:p w14:paraId="70847FAA" w14:textId="77777777" w:rsidR="00300616" w:rsidRDefault="00300616">
            <w:pPr>
              <w:pBdr>
                <w:top w:val="nil"/>
                <w:left w:val="nil"/>
                <w:bottom w:val="nil"/>
                <w:right w:val="nil"/>
                <w:between w:val="nil"/>
              </w:pBdr>
              <w:shd w:val="clear" w:color="auto" w:fill="FFFFFF"/>
              <w:spacing w:line="360" w:lineRule="auto"/>
              <w:rPr>
                <w:rFonts w:ascii="Arial" w:eastAsia="Arial" w:hAnsi="Arial" w:cs="Arial"/>
                <w:color w:val="000000"/>
                <w:sz w:val="18"/>
                <w:szCs w:val="18"/>
              </w:rPr>
            </w:pPr>
          </w:p>
        </w:tc>
      </w:tr>
    </w:tbl>
    <w:p w14:paraId="186DE0CF" w14:textId="77777777" w:rsidR="00300616" w:rsidRDefault="00300616">
      <w:pPr>
        <w:jc w:val="center"/>
      </w:pPr>
    </w:p>
    <w:p w14:paraId="4A5614B4" w14:textId="77777777" w:rsidR="00300616" w:rsidRDefault="00300616">
      <w:pPr>
        <w:jc w:val="center"/>
      </w:pPr>
    </w:p>
    <w:tbl>
      <w:tblPr>
        <w:tblStyle w:val="afffa"/>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535"/>
        <w:gridCol w:w="2908"/>
      </w:tblGrid>
      <w:tr w:rsidR="00300616" w14:paraId="50ED443B" w14:textId="77777777">
        <w:trPr>
          <w:trHeight w:val="70"/>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3651D5F" w14:textId="77777777" w:rsidR="00300616" w:rsidRDefault="00000000">
            <w:pPr>
              <w:spacing w:before="60" w:after="60"/>
              <w:jc w:val="center"/>
              <w:rPr>
                <w:rFonts w:ascii="Arial" w:eastAsia="Arial" w:hAnsi="Arial" w:cs="Arial"/>
                <w:b/>
                <w:sz w:val="20"/>
                <w:szCs w:val="20"/>
              </w:rPr>
            </w:pPr>
            <w:r>
              <w:rPr>
                <w:rFonts w:ascii="Arial" w:eastAsia="Arial" w:hAnsi="Arial" w:cs="Arial"/>
                <w:b/>
                <w:sz w:val="20"/>
                <w:szCs w:val="20"/>
              </w:rPr>
              <w:t>Área estratégica (AE2)</w:t>
            </w:r>
          </w:p>
        </w:tc>
        <w:tc>
          <w:tcPr>
            <w:tcW w:w="7443" w:type="dxa"/>
            <w:gridSpan w:val="2"/>
            <w:tcBorders>
              <w:top w:val="single" w:sz="4" w:space="0" w:color="AEAAAA"/>
              <w:left w:val="single" w:sz="4" w:space="0" w:color="AEAAAA"/>
              <w:bottom w:val="single" w:sz="4" w:space="0" w:color="AEAAAA"/>
              <w:right w:val="single" w:sz="4" w:space="0" w:color="AEAAAA"/>
            </w:tcBorders>
            <w:shd w:val="clear" w:color="auto" w:fill="auto"/>
            <w:vAlign w:val="center"/>
          </w:tcPr>
          <w:p w14:paraId="3924B980" w14:textId="77777777" w:rsidR="00300616" w:rsidRDefault="00000000">
            <w:pPr>
              <w:pBdr>
                <w:top w:val="nil"/>
                <w:left w:val="nil"/>
                <w:bottom w:val="nil"/>
                <w:right w:val="nil"/>
                <w:between w:val="nil"/>
              </w:pBdr>
              <w:shd w:val="clear" w:color="auto" w:fill="FFFFFF"/>
              <w:jc w:val="center"/>
              <w:rPr>
                <w:rFonts w:ascii="Arial" w:eastAsia="Arial" w:hAnsi="Arial" w:cs="Arial"/>
                <w:b/>
                <w:color w:val="000000"/>
                <w:sz w:val="20"/>
                <w:szCs w:val="20"/>
              </w:rPr>
            </w:pPr>
            <w:r>
              <w:rPr>
                <w:rFonts w:ascii="Arial" w:eastAsia="Arial" w:hAnsi="Arial" w:cs="Arial"/>
                <w:b/>
                <w:color w:val="000000"/>
                <w:sz w:val="20"/>
                <w:szCs w:val="20"/>
              </w:rPr>
              <w:t>Docencia y procesos de formación de pre y postgrado</w:t>
            </w:r>
          </w:p>
        </w:tc>
      </w:tr>
      <w:tr w:rsidR="00300616" w14:paraId="05DEC9AD" w14:textId="77777777">
        <w:trPr>
          <w:trHeight w:val="557"/>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395F7861"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Objetivo estratégico</w:t>
            </w:r>
          </w:p>
        </w:tc>
        <w:tc>
          <w:tcPr>
            <w:tcW w:w="4535"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1E99FF20"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Estrategias (E)</w:t>
            </w:r>
          </w:p>
        </w:tc>
        <w:tc>
          <w:tcPr>
            <w:tcW w:w="2908"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14DD38F5"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Cambios Esperados</w:t>
            </w:r>
          </w:p>
        </w:tc>
      </w:tr>
      <w:tr w:rsidR="00300616" w14:paraId="745B6BE4" w14:textId="77777777">
        <w:trPr>
          <w:trHeight w:val="1819"/>
          <w:jc w:val="center"/>
        </w:trPr>
        <w:tc>
          <w:tcPr>
            <w:tcW w:w="2547" w:type="dxa"/>
            <w:vMerge w:val="restart"/>
            <w:tcBorders>
              <w:top w:val="single" w:sz="4" w:space="0" w:color="AEAAAA"/>
              <w:left w:val="single" w:sz="4" w:space="0" w:color="AEAAAA"/>
              <w:right w:val="single" w:sz="4" w:space="0" w:color="AEAAAA"/>
            </w:tcBorders>
            <w:shd w:val="clear" w:color="auto" w:fill="auto"/>
            <w:vAlign w:val="center"/>
          </w:tcPr>
          <w:p w14:paraId="4EEBADF1"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OE1</w:t>
            </w:r>
          </w:p>
          <w:p w14:paraId="427CC3F4" w14:textId="77777777" w:rsidR="00300616" w:rsidRDefault="00000000">
            <w:pPr>
              <w:spacing w:line="360" w:lineRule="auto"/>
              <w:rPr>
                <w:rFonts w:ascii="Arial" w:eastAsia="Arial" w:hAnsi="Arial" w:cs="Arial"/>
                <w:color w:val="595959"/>
                <w:sz w:val="18"/>
                <w:szCs w:val="18"/>
              </w:rPr>
            </w:pPr>
            <w:r>
              <w:rPr>
                <w:rFonts w:ascii="Arial" w:eastAsia="Arial" w:hAnsi="Arial" w:cs="Arial"/>
                <w:sz w:val="18"/>
                <w:szCs w:val="18"/>
              </w:rPr>
              <w:t>Implementar un sistema de mejora continua del proceso formativo, incorporando mecanismos de evaluación integrales y sistemáticos que proporcionen información para la toma de decisiones y el establecimiento de acciones de vinculación interna y externa que respondan a las demandas actuales de formación.</w:t>
            </w:r>
          </w:p>
        </w:tc>
        <w:tc>
          <w:tcPr>
            <w:tcW w:w="4535" w:type="dxa"/>
            <w:tcBorders>
              <w:top w:val="single" w:sz="4" w:space="0" w:color="AEAAAA"/>
              <w:left w:val="single" w:sz="4" w:space="0" w:color="AEAAAA"/>
              <w:right w:val="single" w:sz="4" w:space="0" w:color="AEAAAA"/>
            </w:tcBorders>
            <w:shd w:val="clear" w:color="auto" w:fill="auto"/>
            <w:vAlign w:val="center"/>
          </w:tcPr>
          <w:p w14:paraId="47763378"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Aplicación de mecanismos de monitoreo, focalizados en semestres claves de la ruta académica del estudiante UMAG</w:t>
            </w:r>
            <w:r>
              <w:rPr>
                <w:rFonts w:ascii="Arial" w:eastAsia="Arial" w:hAnsi="Arial" w:cs="Arial"/>
                <w:color w:val="000000"/>
                <w:sz w:val="18"/>
                <w:szCs w:val="18"/>
                <w:vertAlign w:val="superscript"/>
              </w:rPr>
              <w:footnoteReference w:id="5"/>
            </w:r>
            <w:r>
              <w:rPr>
                <w:rFonts w:ascii="Arial" w:eastAsia="Arial" w:hAnsi="Arial" w:cs="Arial"/>
                <w:color w:val="000000"/>
                <w:sz w:val="18"/>
                <w:szCs w:val="18"/>
              </w:rPr>
              <w:t xml:space="preserve">. </w:t>
            </w:r>
          </w:p>
        </w:tc>
        <w:tc>
          <w:tcPr>
            <w:tcW w:w="2908" w:type="dxa"/>
            <w:tcBorders>
              <w:top w:val="single" w:sz="4" w:space="0" w:color="AEAAAA"/>
              <w:left w:val="single" w:sz="4" w:space="0" w:color="AEAAAA"/>
              <w:right w:val="single" w:sz="4" w:space="0" w:color="AEAAAA"/>
            </w:tcBorders>
            <w:shd w:val="clear" w:color="auto" w:fill="auto"/>
            <w:vAlign w:val="center"/>
          </w:tcPr>
          <w:p w14:paraId="1CA1558B"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Detectar los nudos críticos oportunamente y favorecer la progresión académica. </w:t>
            </w:r>
          </w:p>
        </w:tc>
      </w:tr>
      <w:tr w:rsidR="00300616" w14:paraId="4A9B4A23" w14:textId="77777777">
        <w:trPr>
          <w:trHeight w:val="70"/>
          <w:jc w:val="center"/>
        </w:trPr>
        <w:tc>
          <w:tcPr>
            <w:tcW w:w="2547" w:type="dxa"/>
            <w:vMerge/>
            <w:tcBorders>
              <w:top w:val="single" w:sz="4" w:space="0" w:color="AEAAAA"/>
              <w:left w:val="single" w:sz="4" w:space="0" w:color="AEAAAA"/>
              <w:right w:val="single" w:sz="4" w:space="0" w:color="AEAAAA"/>
            </w:tcBorders>
            <w:shd w:val="clear" w:color="auto" w:fill="auto"/>
            <w:vAlign w:val="center"/>
          </w:tcPr>
          <w:p w14:paraId="72470515"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4535" w:type="dxa"/>
            <w:tcBorders>
              <w:top w:val="single" w:sz="4" w:space="0" w:color="AEAAAA"/>
              <w:left w:val="single" w:sz="4" w:space="0" w:color="AEAAAA"/>
              <w:bottom w:val="single" w:sz="4" w:space="0" w:color="AEAAAA"/>
              <w:right w:val="single" w:sz="4" w:space="0" w:color="AEAAAA"/>
            </w:tcBorders>
            <w:shd w:val="clear" w:color="auto" w:fill="auto"/>
          </w:tcPr>
          <w:p w14:paraId="299AEF31"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 xml:space="preserve">Desarrollar un plan de virtualización de la docencia y los procesos formativos en la institución. </w:t>
            </w:r>
          </w:p>
        </w:tc>
        <w:tc>
          <w:tcPr>
            <w:tcW w:w="2908" w:type="dxa"/>
            <w:tcBorders>
              <w:top w:val="single" w:sz="4" w:space="0" w:color="AEAAAA"/>
              <w:left w:val="single" w:sz="4" w:space="0" w:color="AEAAAA"/>
              <w:bottom w:val="single" w:sz="4" w:space="0" w:color="AEAAAA"/>
              <w:right w:val="single" w:sz="4" w:space="0" w:color="AEAAAA"/>
            </w:tcBorders>
            <w:shd w:val="clear" w:color="auto" w:fill="auto"/>
          </w:tcPr>
          <w:p w14:paraId="37D6E851"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Entregar una educación contextualizada y pertinente de acuerdo a las demandas de la sociedad actual</w:t>
            </w:r>
          </w:p>
        </w:tc>
      </w:tr>
      <w:tr w:rsidR="00300616" w14:paraId="5B4CE632" w14:textId="77777777">
        <w:trPr>
          <w:trHeight w:val="70"/>
          <w:jc w:val="center"/>
        </w:trPr>
        <w:tc>
          <w:tcPr>
            <w:tcW w:w="2547" w:type="dxa"/>
            <w:vMerge/>
            <w:tcBorders>
              <w:top w:val="single" w:sz="4" w:space="0" w:color="AEAAAA"/>
              <w:left w:val="single" w:sz="4" w:space="0" w:color="AEAAAA"/>
              <w:right w:val="single" w:sz="4" w:space="0" w:color="AEAAAA"/>
            </w:tcBorders>
            <w:shd w:val="clear" w:color="auto" w:fill="auto"/>
            <w:vAlign w:val="center"/>
          </w:tcPr>
          <w:p w14:paraId="4277EAF8"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4535" w:type="dxa"/>
            <w:tcBorders>
              <w:top w:val="single" w:sz="4" w:space="0" w:color="AEAAAA"/>
              <w:left w:val="single" w:sz="4" w:space="0" w:color="AEAAAA"/>
              <w:bottom w:val="single" w:sz="4" w:space="0" w:color="AEAAAA"/>
              <w:right w:val="single" w:sz="4" w:space="0" w:color="AEAAAA"/>
            </w:tcBorders>
            <w:shd w:val="clear" w:color="auto" w:fill="auto"/>
          </w:tcPr>
          <w:p w14:paraId="0D7E0629"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Generar e implementar transversalmente procesos y procedimientos para fortalecer las competencias docentes al alero de un Proyecto Educativo Institucional actualizado (PEI). </w:t>
            </w:r>
          </w:p>
        </w:tc>
        <w:tc>
          <w:tcPr>
            <w:tcW w:w="2908" w:type="dxa"/>
            <w:tcBorders>
              <w:top w:val="single" w:sz="4" w:space="0" w:color="AEAAAA"/>
              <w:left w:val="single" w:sz="4" w:space="0" w:color="AEAAAA"/>
              <w:bottom w:val="single" w:sz="4" w:space="0" w:color="AEAAAA"/>
              <w:right w:val="single" w:sz="4" w:space="0" w:color="AEAAAA"/>
            </w:tcBorders>
            <w:shd w:val="clear" w:color="auto" w:fill="auto"/>
          </w:tcPr>
          <w:p w14:paraId="36BF131C"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Cambio cultural en la organización favoreciendo la autorregulación del proceso formativo. </w:t>
            </w:r>
          </w:p>
        </w:tc>
      </w:tr>
    </w:tbl>
    <w:p w14:paraId="302801E1" w14:textId="77777777" w:rsidR="00300616" w:rsidRDefault="00300616">
      <w:pPr>
        <w:jc w:val="center"/>
      </w:pPr>
    </w:p>
    <w:p w14:paraId="09DCD5EE" w14:textId="77777777" w:rsidR="00300616" w:rsidRDefault="00300616">
      <w:pPr>
        <w:jc w:val="center"/>
      </w:pPr>
    </w:p>
    <w:p w14:paraId="7807BFFC" w14:textId="77777777" w:rsidR="00300616" w:rsidRDefault="00300616">
      <w:pPr>
        <w:jc w:val="center"/>
      </w:pPr>
    </w:p>
    <w:tbl>
      <w:tblPr>
        <w:tblStyle w:val="afffb"/>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535"/>
        <w:gridCol w:w="2908"/>
      </w:tblGrid>
      <w:tr w:rsidR="00300616" w14:paraId="097BD921" w14:textId="77777777">
        <w:trPr>
          <w:trHeight w:val="70"/>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5C5D0D0C" w14:textId="77777777" w:rsidR="00300616" w:rsidRDefault="00000000">
            <w:pPr>
              <w:spacing w:before="60" w:after="60"/>
              <w:jc w:val="center"/>
              <w:rPr>
                <w:rFonts w:ascii="Arial" w:eastAsia="Arial" w:hAnsi="Arial" w:cs="Arial"/>
                <w:b/>
                <w:sz w:val="20"/>
                <w:szCs w:val="20"/>
              </w:rPr>
            </w:pPr>
            <w:r>
              <w:rPr>
                <w:rFonts w:ascii="Arial" w:eastAsia="Arial" w:hAnsi="Arial" w:cs="Arial"/>
                <w:b/>
                <w:sz w:val="20"/>
                <w:szCs w:val="20"/>
              </w:rPr>
              <w:t>Área estratégica (AE3)</w:t>
            </w:r>
          </w:p>
        </w:tc>
        <w:tc>
          <w:tcPr>
            <w:tcW w:w="7443" w:type="dxa"/>
            <w:gridSpan w:val="2"/>
            <w:tcBorders>
              <w:top w:val="single" w:sz="4" w:space="0" w:color="AEAAAA"/>
              <w:left w:val="single" w:sz="4" w:space="0" w:color="AEAAAA"/>
              <w:bottom w:val="single" w:sz="4" w:space="0" w:color="AEAAAA"/>
              <w:right w:val="single" w:sz="4" w:space="0" w:color="AEAAAA"/>
            </w:tcBorders>
            <w:shd w:val="clear" w:color="auto" w:fill="auto"/>
            <w:vAlign w:val="center"/>
          </w:tcPr>
          <w:p w14:paraId="78CA71C7" w14:textId="77777777" w:rsidR="00300616" w:rsidRDefault="00000000">
            <w:pPr>
              <w:pBdr>
                <w:top w:val="nil"/>
                <w:left w:val="nil"/>
                <w:bottom w:val="nil"/>
                <w:right w:val="nil"/>
                <w:between w:val="nil"/>
              </w:pBdr>
              <w:shd w:val="clear" w:color="auto" w:fill="FFFFFF"/>
              <w:jc w:val="center"/>
              <w:rPr>
                <w:rFonts w:ascii="Arial" w:eastAsia="Arial" w:hAnsi="Arial" w:cs="Arial"/>
                <w:b/>
                <w:color w:val="000000"/>
                <w:sz w:val="20"/>
                <w:szCs w:val="20"/>
              </w:rPr>
            </w:pPr>
            <w:r>
              <w:rPr>
                <w:rFonts w:ascii="Arial" w:eastAsia="Arial" w:hAnsi="Arial" w:cs="Arial"/>
                <w:b/>
                <w:color w:val="000000"/>
                <w:sz w:val="20"/>
                <w:szCs w:val="20"/>
              </w:rPr>
              <w:t>Área de Investigación, innovación y/o creación.</w:t>
            </w:r>
          </w:p>
        </w:tc>
      </w:tr>
      <w:tr w:rsidR="00300616" w14:paraId="1FF8BC2A" w14:textId="77777777">
        <w:trPr>
          <w:trHeight w:val="501"/>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F4587F3"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Objetivo estratégico</w:t>
            </w:r>
          </w:p>
        </w:tc>
        <w:tc>
          <w:tcPr>
            <w:tcW w:w="4535"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597D619F"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Estrategias (E)</w:t>
            </w:r>
          </w:p>
        </w:tc>
        <w:tc>
          <w:tcPr>
            <w:tcW w:w="2908"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3A1703C7"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Cambios Esperados</w:t>
            </w:r>
          </w:p>
        </w:tc>
      </w:tr>
      <w:tr w:rsidR="00300616" w14:paraId="2BC9E834" w14:textId="77777777">
        <w:trPr>
          <w:trHeight w:val="3105"/>
          <w:jc w:val="center"/>
        </w:trPr>
        <w:tc>
          <w:tcPr>
            <w:tcW w:w="2547" w:type="dxa"/>
            <w:tcBorders>
              <w:top w:val="single" w:sz="4" w:space="0" w:color="AEAAAA"/>
              <w:left w:val="single" w:sz="4" w:space="0" w:color="AEAAAA"/>
              <w:right w:val="single" w:sz="4" w:space="0" w:color="AEAAAA"/>
            </w:tcBorders>
            <w:shd w:val="clear" w:color="auto" w:fill="auto"/>
          </w:tcPr>
          <w:p w14:paraId="24576D0D"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OE2</w:t>
            </w:r>
          </w:p>
          <w:p w14:paraId="48FF64BD"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Consolidar la formación de Postgrado de Calidad Integral considerando estándares, institucionales, nacionales e internacionales como base para la Primera Escuela de Postgrado en la Eco Región Sub Antártica</w:t>
            </w:r>
          </w:p>
          <w:p w14:paraId="08C87869" w14:textId="77777777" w:rsidR="00300616" w:rsidRDefault="00300616">
            <w:pPr>
              <w:spacing w:line="360" w:lineRule="auto"/>
              <w:rPr>
                <w:rFonts w:ascii="Arial" w:eastAsia="Arial" w:hAnsi="Arial" w:cs="Arial"/>
                <w:sz w:val="18"/>
                <w:szCs w:val="18"/>
              </w:rPr>
            </w:pPr>
          </w:p>
        </w:tc>
        <w:tc>
          <w:tcPr>
            <w:tcW w:w="4535" w:type="dxa"/>
            <w:tcBorders>
              <w:top w:val="single" w:sz="4" w:space="0" w:color="AEAAAA"/>
              <w:left w:val="single" w:sz="4" w:space="0" w:color="AEAAAA"/>
              <w:right w:val="single" w:sz="4" w:space="0" w:color="AEAAAA"/>
            </w:tcBorders>
            <w:shd w:val="clear" w:color="auto" w:fill="auto"/>
            <w:vAlign w:val="center"/>
          </w:tcPr>
          <w:p w14:paraId="0DC00E24" w14:textId="77777777" w:rsidR="00300616" w:rsidRDefault="00000000">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r>
              <w:rPr>
                <w:rFonts w:ascii="Arial" w:eastAsia="Arial" w:hAnsi="Arial" w:cs="Arial"/>
                <w:color w:val="000000"/>
                <w:sz w:val="18"/>
                <w:szCs w:val="18"/>
              </w:rPr>
              <w:t>Internacionalización de la oferta formativa articuladora bilingüe (Cursos de Articulación, Minor, Cursos de Postgrado y Diplomados) con la finalidad de posicionar la formación de alto nivel producida en el Laboratorio Natural del territorio macro austral.</w:t>
            </w:r>
          </w:p>
        </w:tc>
        <w:tc>
          <w:tcPr>
            <w:tcW w:w="2908" w:type="dxa"/>
            <w:tcBorders>
              <w:top w:val="single" w:sz="4" w:space="0" w:color="AEAAAA"/>
              <w:left w:val="single" w:sz="4" w:space="0" w:color="AEAAAA"/>
              <w:right w:val="single" w:sz="4" w:space="0" w:color="AEAAAA"/>
            </w:tcBorders>
            <w:shd w:val="clear" w:color="auto" w:fill="auto"/>
            <w:vAlign w:val="center"/>
          </w:tcPr>
          <w:p w14:paraId="1BEB452F"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Posicionar internacionalmente la formación de alto nivel producida en un laboratorio natural del territorio macro austral. </w:t>
            </w:r>
          </w:p>
        </w:tc>
      </w:tr>
    </w:tbl>
    <w:p w14:paraId="7BDDDB58" w14:textId="77777777" w:rsidR="00300616" w:rsidRDefault="00300616"/>
    <w:p w14:paraId="0934B19D" w14:textId="77777777" w:rsidR="00300616" w:rsidRDefault="00300616"/>
    <w:p w14:paraId="458E8437" w14:textId="77777777" w:rsidR="00300616" w:rsidRDefault="00300616"/>
    <w:p w14:paraId="077303F5" w14:textId="77777777" w:rsidR="00300616" w:rsidRDefault="00300616"/>
    <w:p w14:paraId="626B768A" w14:textId="77777777" w:rsidR="00300616" w:rsidRDefault="00300616"/>
    <w:p w14:paraId="4FAF703D" w14:textId="77777777" w:rsidR="00300616" w:rsidRDefault="00300616"/>
    <w:p w14:paraId="1871A16A" w14:textId="77777777" w:rsidR="00300616" w:rsidRDefault="00300616"/>
    <w:p w14:paraId="5A4A1D66" w14:textId="77777777" w:rsidR="00300616" w:rsidRDefault="00300616"/>
    <w:p w14:paraId="6856AD3E" w14:textId="77777777" w:rsidR="00300616" w:rsidRDefault="00300616"/>
    <w:p w14:paraId="6040FF89" w14:textId="77777777" w:rsidR="00300616" w:rsidRDefault="00300616"/>
    <w:p w14:paraId="389806B5" w14:textId="77777777" w:rsidR="00300616" w:rsidRDefault="00300616"/>
    <w:tbl>
      <w:tblPr>
        <w:tblStyle w:val="afffc"/>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535"/>
        <w:gridCol w:w="2908"/>
      </w:tblGrid>
      <w:tr w:rsidR="00300616" w14:paraId="2DABF853" w14:textId="77777777">
        <w:trPr>
          <w:trHeight w:val="70"/>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3B4622B9" w14:textId="77777777" w:rsidR="00300616" w:rsidRDefault="00000000">
            <w:pPr>
              <w:spacing w:before="60" w:after="60"/>
              <w:jc w:val="center"/>
              <w:rPr>
                <w:rFonts w:ascii="Arial" w:eastAsia="Arial" w:hAnsi="Arial" w:cs="Arial"/>
                <w:b/>
                <w:sz w:val="20"/>
                <w:szCs w:val="20"/>
              </w:rPr>
            </w:pPr>
            <w:r>
              <w:rPr>
                <w:rFonts w:ascii="Arial" w:eastAsia="Arial" w:hAnsi="Arial" w:cs="Arial"/>
                <w:b/>
                <w:sz w:val="20"/>
                <w:szCs w:val="20"/>
              </w:rPr>
              <w:t>Área estratégica (AE4)</w:t>
            </w:r>
          </w:p>
        </w:tc>
        <w:tc>
          <w:tcPr>
            <w:tcW w:w="7443" w:type="dxa"/>
            <w:gridSpan w:val="2"/>
            <w:tcBorders>
              <w:top w:val="single" w:sz="4" w:space="0" w:color="AEAAAA"/>
              <w:left w:val="single" w:sz="4" w:space="0" w:color="AEAAAA"/>
              <w:bottom w:val="single" w:sz="4" w:space="0" w:color="AEAAAA"/>
              <w:right w:val="single" w:sz="4" w:space="0" w:color="AEAAAA"/>
            </w:tcBorders>
            <w:shd w:val="clear" w:color="auto" w:fill="auto"/>
            <w:vAlign w:val="center"/>
          </w:tcPr>
          <w:p w14:paraId="0CAEEC4D" w14:textId="77777777" w:rsidR="00300616" w:rsidRDefault="00000000">
            <w:pPr>
              <w:pBdr>
                <w:top w:val="nil"/>
                <w:left w:val="nil"/>
                <w:bottom w:val="nil"/>
                <w:right w:val="nil"/>
                <w:between w:val="nil"/>
              </w:pBdr>
              <w:shd w:val="clear" w:color="auto" w:fill="FFFFFF"/>
              <w:jc w:val="center"/>
              <w:rPr>
                <w:rFonts w:ascii="Arial" w:eastAsia="Arial" w:hAnsi="Arial" w:cs="Arial"/>
                <w:b/>
                <w:color w:val="000000"/>
                <w:sz w:val="20"/>
                <w:szCs w:val="20"/>
              </w:rPr>
            </w:pPr>
            <w:r>
              <w:rPr>
                <w:rFonts w:ascii="Arial" w:eastAsia="Arial" w:hAnsi="Arial" w:cs="Arial"/>
                <w:b/>
                <w:color w:val="000000"/>
                <w:sz w:val="20"/>
                <w:szCs w:val="20"/>
              </w:rPr>
              <w:t>Vinculación con el Medio</w:t>
            </w:r>
          </w:p>
        </w:tc>
      </w:tr>
      <w:tr w:rsidR="00300616" w14:paraId="678B9C0C" w14:textId="77777777">
        <w:trPr>
          <w:trHeight w:val="557"/>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39626464"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Objetivo estratégico</w:t>
            </w:r>
          </w:p>
        </w:tc>
        <w:tc>
          <w:tcPr>
            <w:tcW w:w="4535"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0EB21ACF"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Estrategias (E)</w:t>
            </w:r>
          </w:p>
        </w:tc>
        <w:tc>
          <w:tcPr>
            <w:tcW w:w="2908"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1BB3FCE"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Cambios Esperados</w:t>
            </w:r>
          </w:p>
        </w:tc>
      </w:tr>
      <w:tr w:rsidR="00300616" w14:paraId="633A10EA" w14:textId="77777777">
        <w:trPr>
          <w:trHeight w:val="3435"/>
          <w:jc w:val="center"/>
        </w:trPr>
        <w:tc>
          <w:tcPr>
            <w:tcW w:w="2547" w:type="dxa"/>
            <w:tcBorders>
              <w:top w:val="single" w:sz="4" w:space="0" w:color="AEAAAA"/>
              <w:left w:val="single" w:sz="4" w:space="0" w:color="AEAAAA"/>
              <w:right w:val="single" w:sz="4" w:space="0" w:color="AEAAAA"/>
            </w:tcBorders>
            <w:shd w:val="clear" w:color="auto" w:fill="auto"/>
          </w:tcPr>
          <w:p w14:paraId="71EE6CDF" w14:textId="77777777" w:rsidR="00300616" w:rsidRDefault="00000000">
            <w:pPr>
              <w:spacing w:line="360" w:lineRule="auto"/>
              <w:rPr>
                <w:rFonts w:ascii="Arial" w:eastAsia="Arial" w:hAnsi="Arial" w:cs="Arial"/>
                <w:sz w:val="18"/>
                <w:szCs w:val="18"/>
              </w:rPr>
            </w:pPr>
            <w:r>
              <w:rPr>
                <w:rFonts w:ascii="Arial" w:eastAsia="Arial" w:hAnsi="Arial" w:cs="Arial"/>
                <w:sz w:val="18"/>
                <w:szCs w:val="18"/>
              </w:rPr>
              <w:t>OE1</w:t>
            </w:r>
          </w:p>
          <w:p w14:paraId="62D39228"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Potenciar los procesos de gestión y evaluación del área de vinculación con el medio con el fin de retroalimentar el quehacer institucional logrando un mayor impacto a nivel interno y externo. </w:t>
            </w:r>
          </w:p>
          <w:p w14:paraId="699AFF24" w14:textId="77777777" w:rsidR="00300616" w:rsidRDefault="00300616">
            <w:pPr>
              <w:spacing w:line="360" w:lineRule="auto"/>
              <w:rPr>
                <w:rFonts w:ascii="Arial" w:eastAsia="Arial" w:hAnsi="Arial" w:cs="Arial"/>
                <w:color w:val="595959"/>
                <w:sz w:val="18"/>
                <w:szCs w:val="18"/>
              </w:rPr>
            </w:pPr>
          </w:p>
        </w:tc>
        <w:tc>
          <w:tcPr>
            <w:tcW w:w="4535" w:type="dxa"/>
            <w:tcBorders>
              <w:top w:val="single" w:sz="4" w:space="0" w:color="AEAAAA"/>
              <w:left w:val="single" w:sz="4" w:space="0" w:color="AEAAAA"/>
              <w:right w:val="single" w:sz="4" w:space="0" w:color="AEAAAA"/>
            </w:tcBorders>
            <w:shd w:val="clear" w:color="auto" w:fill="auto"/>
            <w:vAlign w:val="center"/>
          </w:tcPr>
          <w:p w14:paraId="7A3AF685" w14:textId="77777777" w:rsidR="00300616" w:rsidRDefault="00000000">
            <w:pPr>
              <w:pBdr>
                <w:top w:val="nil"/>
                <w:left w:val="nil"/>
                <w:bottom w:val="nil"/>
                <w:right w:val="nil"/>
                <w:between w:val="nil"/>
              </w:pBdr>
              <w:shd w:val="clear" w:color="auto" w:fill="FFFFFF"/>
              <w:spacing w:line="360" w:lineRule="auto"/>
              <w:rPr>
                <w:rFonts w:ascii="Arial" w:eastAsia="Arial" w:hAnsi="Arial" w:cs="Arial"/>
                <w:color w:val="000000"/>
                <w:sz w:val="18"/>
                <w:szCs w:val="18"/>
              </w:rPr>
            </w:pPr>
            <w:r>
              <w:rPr>
                <w:rFonts w:ascii="Arial" w:eastAsia="Arial" w:hAnsi="Arial" w:cs="Arial"/>
                <w:color w:val="000000"/>
                <w:sz w:val="18"/>
                <w:szCs w:val="18"/>
              </w:rPr>
              <w:t xml:space="preserve">Desarrollar un soporte informático para el registro y la medición del impacto de las actividades de Vinculación con el Medio </w:t>
            </w:r>
          </w:p>
          <w:p w14:paraId="4310427A" w14:textId="77777777" w:rsidR="00300616" w:rsidRDefault="00300616">
            <w:pPr>
              <w:pBdr>
                <w:top w:val="nil"/>
                <w:left w:val="nil"/>
                <w:bottom w:val="nil"/>
                <w:right w:val="nil"/>
                <w:between w:val="nil"/>
              </w:pBdr>
              <w:shd w:val="clear" w:color="auto" w:fill="FFFFFF"/>
              <w:spacing w:before="280" w:line="360" w:lineRule="auto"/>
              <w:rPr>
                <w:rFonts w:ascii="Arial" w:eastAsia="Arial" w:hAnsi="Arial" w:cs="Arial"/>
                <w:color w:val="000000"/>
                <w:sz w:val="18"/>
                <w:szCs w:val="18"/>
              </w:rPr>
            </w:pPr>
          </w:p>
        </w:tc>
        <w:tc>
          <w:tcPr>
            <w:tcW w:w="2908" w:type="dxa"/>
            <w:tcBorders>
              <w:top w:val="single" w:sz="4" w:space="0" w:color="AEAAAA"/>
              <w:left w:val="single" w:sz="4" w:space="0" w:color="AEAAAA"/>
              <w:right w:val="single" w:sz="4" w:space="0" w:color="AEAAAA"/>
            </w:tcBorders>
            <w:shd w:val="clear" w:color="auto" w:fill="auto"/>
            <w:vAlign w:val="center"/>
          </w:tcPr>
          <w:p w14:paraId="61D32D64" w14:textId="77777777" w:rsidR="00300616" w:rsidRDefault="00000000">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r>
              <w:rPr>
                <w:rFonts w:ascii="Arial" w:eastAsia="Arial" w:hAnsi="Arial" w:cs="Arial"/>
                <w:color w:val="000000"/>
                <w:sz w:val="18"/>
                <w:szCs w:val="18"/>
              </w:rPr>
              <w:t>Fortalecer la articulación entre unidades académicas y administrativas que desarrollan acciones de VCM</w:t>
            </w:r>
            <w:r>
              <w:rPr>
                <w:rFonts w:ascii="Arial" w:eastAsia="Arial" w:hAnsi="Arial" w:cs="Arial"/>
                <w:color w:val="000000"/>
                <w:sz w:val="18"/>
                <w:szCs w:val="18"/>
                <w:vertAlign w:val="superscript"/>
              </w:rPr>
              <w:footnoteReference w:id="6"/>
            </w:r>
            <w:r>
              <w:rPr>
                <w:rFonts w:ascii="Arial" w:eastAsia="Arial" w:hAnsi="Arial" w:cs="Arial"/>
                <w:color w:val="000000"/>
                <w:sz w:val="18"/>
                <w:szCs w:val="18"/>
              </w:rPr>
              <w:t xml:space="preserve">. </w:t>
            </w:r>
          </w:p>
          <w:p w14:paraId="7D8144D1" w14:textId="77777777" w:rsidR="00300616" w:rsidRDefault="00000000">
            <w:pPr>
              <w:pBdr>
                <w:top w:val="nil"/>
                <w:left w:val="nil"/>
                <w:bottom w:val="nil"/>
                <w:right w:val="nil"/>
                <w:between w:val="nil"/>
              </w:pBdr>
              <w:shd w:val="clear" w:color="auto" w:fill="FFFFFF"/>
              <w:spacing w:before="280" w:line="360" w:lineRule="auto"/>
              <w:jc w:val="both"/>
              <w:rPr>
                <w:rFonts w:ascii="Arial" w:eastAsia="Arial" w:hAnsi="Arial" w:cs="Arial"/>
                <w:color w:val="000000"/>
                <w:sz w:val="18"/>
                <w:szCs w:val="18"/>
              </w:rPr>
            </w:pPr>
            <w:r>
              <w:rPr>
                <w:rFonts w:ascii="Arial" w:eastAsia="Arial" w:hAnsi="Arial" w:cs="Arial"/>
                <w:color w:val="000000"/>
                <w:sz w:val="18"/>
                <w:szCs w:val="18"/>
              </w:rPr>
              <w:t xml:space="preserve">Identificar los alcances y resultados de las acciones de VCM para retroalimentar los procesos y obtener una mejora continua. </w:t>
            </w:r>
          </w:p>
        </w:tc>
      </w:tr>
    </w:tbl>
    <w:p w14:paraId="45A7DF1D" w14:textId="77777777" w:rsidR="00300616" w:rsidRDefault="00300616"/>
    <w:p w14:paraId="542729E9" w14:textId="77777777" w:rsidR="00300616" w:rsidRDefault="00300616"/>
    <w:p w14:paraId="7D7FA955" w14:textId="77777777" w:rsidR="00300616" w:rsidRDefault="00300616"/>
    <w:tbl>
      <w:tblPr>
        <w:tblStyle w:val="afffd"/>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4535"/>
        <w:gridCol w:w="2908"/>
      </w:tblGrid>
      <w:tr w:rsidR="00300616" w14:paraId="00AFCA9F" w14:textId="77777777">
        <w:trPr>
          <w:trHeight w:val="70"/>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tcPr>
          <w:p w14:paraId="25900BFB" w14:textId="77777777" w:rsidR="00300616" w:rsidRDefault="00000000">
            <w:pPr>
              <w:spacing w:before="60" w:after="60"/>
              <w:jc w:val="center"/>
              <w:rPr>
                <w:rFonts w:ascii="Arial" w:eastAsia="Arial" w:hAnsi="Arial" w:cs="Arial"/>
                <w:b/>
                <w:sz w:val="20"/>
                <w:szCs w:val="20"/>
              </w:rPr>
            </w:pPr>
            <w:r>
              <w:rPr>
                <w:rFonts w:ascii="Arial" w:eastAsia="Arial" w:hAnsi="Arial" w:cs="Arial"/>
                <w:b/>
                <w:sz w:val="20"/>
                <w:szCs w:val="20"/>
              </w:rPr>
              <w:t>Área estratégica (AE5)</w:t>
            </w:r>
          </w:p>
        </w:tc>
        <w:tc>
          <w:tcPr>
            <w:tcW w:w="7443" w:type="dxa"/>
            <w:gridSpan w:val="2"/>
            <w:tcBorders>
              <w:top w:val="single" w:sz="4" w:space="0" w:color="AEAAAA"/>
              <w:left w:val="single" w:sz="4" w:space="0" w:color="AEAAAA"/>
              <w:bottom w:val="single" w:sz="4" w:space="0" w:color="AEAAAA"/>
              <w:right w:val="single" w:sz="4" w:space="0" w:color="AEAAAA"/>
            </w:tcBorders>
            <w:shd w:val="clear" w:color="auto" w:fill="auto"/>
          </w:tcPr>
          <w:p w14:paraId="22285774" w14:textId="77777777" w:rsidR="00300616" w:rsidRDefault="00000000">
            <w:pPr>
              <w:pBdr>
                <w:top w:val="nil"/>
                <w:left w:val="nil"/>
                <w:bottom w:val="nil"/>
                <w:right w:val="nil"/>
                <w:between w:val="nil"/>
              </w:pBdr>
              <w:shd w:val="clear" w:color="auto" w:fill="FFFFFF"/>
              <w:jc w:val="center"/>
              <w:rPr>
                <w:rFonts w:ascii="Arial" w:eastAsia="Arial" w:hAnsi="Arial" w:cs="Arial"/>
                <w:b/>
                <w:color w:val="000000"/>
                <w:sz w:val="20"/>
                <w:szCs w:val="20"/>
              </w:rPr>
            </w:pPr>
            <w:r>
              <w:rPr>
                <w:rFonts w:ascii="Arial" w:eastAsia="Arial" w:hAnsi="Arial" w:cs="Arial"/>
                <w:b/>
                <w:color w:val="000000"/>
                <w:sz w:val="20"/>
                <w:szCs w:val="20"/>
              </w:rPr>
              <w:t>Sistema Interno de Aseguramiento de la Calidad.</w:t>
            </w:r>
          </w:p>
        </w:tc>
      </w:tr>
      <w:tr w:rsidR="00300616" w14:paraId="1051AAD2" w14:textId="77777777">
        <w:trPr>
          <w:trHeight w:val="557"/>
          <w:jc w:val="center"/>
        </w:trPr>
        <w:tc>
          <w:tcPr>
            <w:tcW w:w="2547"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72FCE231"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Objetivo estratégico</w:t>
            </w:r>
          </w:p>
        </w:tc>
        <w:tc>
          <w:tcPr>
            <w:tcW w:w="4535"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A7E66FD"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Estrategias (E)</w:t>
            </w:r>
          </w:p>
        </w:tc>
        <w:tc>
          <w:tcPr>
            <w:tcW w:w="2908"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0E41E097"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Cambios Esperados</w:t>
            </w:r>
          </w:p>
        </w:tc>
      </w:tr>
      <w:tr w:rsidR="00300616" w14:paraId="1A7C63F4" w14:textId="77777777">
        <w:trPr>
          <w:trHeight w:val="70"/>
          <w:jc w:val="center"/>
        </w:trPr>
        <w:tc>
          <w:tcPr>
            <w:tcW w:w="2547" w:type="dxa"/>
            <w:tcBorders>
              <w:left w:val="single" w:sz="4" w:space="0" w:color="AEAAAA"/>
              <w:bottom w:val="single" w:sz="4" w:space="0" w:color="AEAAAA"/>
              <w:right w:val="single" w:sz="4" w:space="0" w:color="AEAAAA"/>
            </w:tcBorders>
            <w:shd w:val="clear" w:color="auto" w:fill="auto"/>
          </w:tcPr>
          <w:p w14:paraId="2812E2FA"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OE1</w:t>
            </w:r>
          </w:p>
          <w:p w14:paraId="779A5C7F" w14:textId="77777777" w:rsidR="00300616" w:rsidRDefault="00000000">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r>
              <w:rPr>
                <w:rFonts w:ascii="Arial" w:eastAsia="Arial" w:hAnsi="Arial" w:cs="Arial"/>
                <w:color w:val="000000"/>
                <w:sz w:val="18"/>
                <w:szCs w:val="18"/>
              </w:rPr>
              <w:t xml:space="preserve">Desarrollar e implementar un Sistema Interno de Aseguramiento de la Calidad que permitirá́ a la Universidad mejorar sus mecanismos de gestión, docencia, investigación y vinculación, orientado a la mejora continua. </w:t>
            </w:r>
          </w:p>
        </w:tc>
        <w:tc>
          <w:tcPr>
            <w:tcW w:w="4535" w:type="dxa"/>
            <w:tcBorders>
              <w:top w:val="single" w:sz="4" w:space="0" w:color="AEAAAA"/>
              <w:left w:val="single" w:sz="4" w:space="0" w:color="AEAAAA"/>
              <w:bottom w:val="single" w:sz="4" w:space="0" w:color="AEAAAA"/>
              <w:right w:val="single" w:sz="4" w:space="0" w:color="AEAAAA"/>
            </w:tcBorders>
            <w:shd w:val="clear" w:color="auto" w:fill="auto"/>
          </w:tcPr>
          <w:p w14:paraId="77DB5F82" w14:textId="77777777" w:rsidR="00300616" w:rsidRDefault="00000000">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r>
              <w:rPr>
                <w:rFonts w:ascii="Arial" w:eastAsia="Arial" w:hAnsi="Arial" w:cs="Arial"/>
                <w:color w:val="000000"/>
                <w:sz w:val="18"/>
                <w:szCs w:val="18"/>
              </w:rPr>
              <w:t xml:space="preserve">Diseñar e implementar un Modelo de Aseguramiento de la Calidad Integral y Sistema Interno de Aseguramiento de la Calidad. </w:t>
            </w:r>
          </w:p>
          <w:p w14:paraId="35EBE34E" w14:textId="77777777" w:rsidR="00300616" w:rsidRDefault="00300616">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p>
          <w:p w14:paraId="357C0286" w14:textId="77777777" w:rsidR="00300616" w:rsidRDefault="00300616">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p>
          <w:p w14:paraId="7179AAB0" w14:textId="77777777" w:rsidR="00300616" w:rsidRDefault="00300616">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p>
        </w:tc>
        <w:tc>
          <w:tcPr>
            <w:tcW w:w="2908" w:type="dxa"/>
            <w:tcBorders>
              <w:top w:val="single" w:sz="4" w:space="0" w:color="AEAAAA"/>
              <w:left w:val="single" w:sz="4" w:space="0" w:color="AEAAAA"/>
              <w:bottom w:val="single" w:sz="4" w:space="0" w:color="AEAAAA"/>
              <w:right w:val="single" w:sz="4" w:space="0" w:color="AEAAAA"/>
            </w:tcBorders>
            <w:shd w:val="clear" w:color="auto" w:fill="auto"/>
          </w:tcPr>
          <w:p w14:paraId="6396243C" w14:textId="77777777" w:rsidR="00300616" w:rsidRDefault="00000000">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r>
              <w:rPr>
                <w:rFonts w:ascii="Arial" w:eastAsia="Arial" w:hAnsi="Arial" w:cs="Arial"/>
                <w:color w:val="000000"/>
                <w:sz w:val="18"/>
                <w:szCs w:val="18"/>
              </w:rPr>
              <w:t xml:space="preserve">Universidad de Magallanes con a lo menos 5 años de acreditación integral, inserta activamente en el Sistema de Educación Superior Estatal. </w:t>
            </w:r>
          </w:p>
          <w:p w14:paraId="11F90D35" w14:textId="77777777" w:rsidR="00300616" w:rsidRDefault="00300616">
            <w:pPr>
              <w:pBdr>
                <w:top w:val="nil"/>
                <w:left w:val="nil"/>
                <w:bottom w:val="nil"/>
                <w:right w:val="nil"/>
                <w:between w:val="nil"/>
              </w:pBdr>
              <w:shd w:val="clear" w:color="auto" w:fill="FFFFFF"/>
              <w:spacing w:line="360" w:lineRule="auto"/>
              <w:jc w:val="both"/>
              <w:rPr>
                <w:rFonts w:ascii="Arial" w:eastAsia="Arial" w:hAnsi="Arial" w:cs="Arial"/>
                <w:color w:val="000000"/>
                <w:sz w:val="18"/>
                <w:szCs w:val="18"/>
              </w:rPr>
            </w:pPr>
          </w:p>
        </w:tc>
      </w:tr>
    </w:tbl>
    <w:p w14:paraId="311335DF" w14:textId="77777777" w:rsidR="00300616" w:rsidRDefault="00300616">
      <w:pPr>
        <w:jc w:val="center"/>
      </w:pPr>
    </w:p>
    <w:p w14:paraId="4906889F" w14:textId="77777777" w:rsidR="00300616" w:rsidRDefault="00300616">
      <w:pPr>
        <w:jc w:val="center"/>
      </w:pPr>
    </w:p>
    <w:p w14:paraId="1AB42916" w14:textId="77777777" w:rsidR="00300616" w:rsidRDefault="00300616">
      <w:pPr>
        <w:jc w:val="center"/>
      </w:pPr>
    </w:p>
    <w:p w14:paraId="0C98E4FF" w14:textId="77777777" w:rsidR="00300616" w:rsidRDefault="00300616">
      <w:pPr>
        <w:jc w:val="center"/>
      </w:pPr>
    </w:p>
    <w:p w14:paraId="6095C05C" w14:textId="77777777" w:rsidR="00300616" w:rsidRDefault="00300616">
      <w:pPr>
        <w:jc w:val="center"/>
      </w:pPr>
    </w:p>
    <w:p w14:paraId="6C016C53" w14:textId="77777777" w:rsidR="00300616" w:rsidRDefault="00300616">
      <w:pPr>
        <w:jc w:val="center"/>
      </w:pPr>
    </w:p>
    <w:p w14:paraId="0DA5A35E" w14:textId="77777777" w:rsidR="00300616" w:rsidRDefault="00300616">
      <w:pPr>
        <w:jc w:val="center"/>
      </w:pPr>
    </w:p>
    <w:p w14:paraId="26790054" w14:textId="77777777" w:rsidR="00300616" w:rsidRDefault="00300616">
      <w:pPr>
        <w:jc w:val="center"/>
      </w:pPr>
    </w:p>
    <w:p w14:paraId="0B0E4C51" w14:textId="77777777" w:rsidR="00300616" w:rsidRDefault="00300616">
      <w:pPr>
        <w:jc w:val="center"/>
      </w:pPr>
    </w:p>
    <w:p w14:paraId="3E9282F0" w14:textId="77777777" w:rsidR="00300616" w:rsidRDefault="00300616">
      <w:pPr>
        <w:jc w:val="center"/>
      </w:pPr>
    </w:p>
    <w:tbl>
      <w:tblPr>
        <w:tblStyle w:val="afffe"/>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90"/>
      </w:tblGrid>
      <w:tr w:rsidR="00300616" w14:paraId="01DAD3DA" w14:textId="77777777">
        <w:trPr>
          <w:jc w:val="center"/>
        </w:trPr>
        <w:tc>
          <w:tcPr>
            <w:tcW w:w="9990" w:type="dxa"/>
            <w:tcBorders>
              <w:top w:val="single" w:sz="4" w:space="0" w:color="AEAAAA"/>
              <w:left w:val="single" w:sz="4" w:space="0" w:color="AEAAAA"/>
              <w:bottom w:val="single" w:sz="4" w:space="0" w:color="AEAAAA"/>
              <w:right w:val="single" w:sz="4" w:space="0" w:color="AEAAAA"/>
            </w:tcBorders>
            <w:shd w:val="clear" w:color="auto" w:fill="D5DCE4"/>
          </w:tcPr>
          <w:p w14:paraId="15B5FDEB" w14:textId="77777777" w:rsidR="00300616" w:rsidRDefault="00000000">
            <w:pPr>
              <w:spacing w:before="60" w:after="60"/>
              <w:rPr>
                <w:rFonts w:ascii="Arial" w:eastAsia="Arial" w:hAnsi="Arial" w:cs="Arial"/>
                <w:b/>
                <w:sz w:val="18"/>
                <w:szCs w:val="18"/>
              </w:rPr>
            </w:pPr>
            <w:r>
              <w:rPr>
                <w:rFonts w:ascii="Arial" w:eastAsia="Arial" w:hAnsi="Arial" w:cs="Arial"/>
                <w:b/>
                <w:sz w:val="18"/>
                <w:szCs w:val="18"/>
              </w:rPr>
              <w:t>Indicadores de resultado</w:t>
            </w:r>
          </w:p>
        </w:tc>
      </w:tr>
      <w:tr w:rsidR="00300616" w14:paraId="2F2222C7" w14:textId="77777777">
        <w:trPr>
          <w:jc w:val="center"/>
        </w:trPr>
        <w:tc>
          <w:tcPr>
            <w:tcW w:w="9990" w:type="dxa"/>
            <w:tcBorders>
              <w:top w:val="single" w:sz="4" w:space="0" w:color="AEAAAA"/>
              <w:left w:val="single" w:sz="4" w:space="0" w:color="AEAAAA"/>
              <w:bottom w:val="single" w:sz="4" w:space="0" w:color="AEAAAA"/>
              <w:right w:val="single" w:sz="4" w:space="0" w:color="AEAAAA"/>
            </w:tcBorders>
            <w:shd w:val="clear" w:color="auto" w:fill="auto"/>
          </w:tcPr>
          <w:p w14:paraId="42FDFD81" w14:textId="77777777" w:rsidR="00300616" w:rsidRDefault="00300616">
            <w:pPr>
              <w:widowControl w:val="0"/>
              <w:pBdr>
                <w:top w:val="nil"/>
                <w:left w:val="nil"/>
                <w:bottom w:val="nil"/>
                <w:right w:val="nil"/>
                <w:between w:val="nil"/>
              </w:pBdr>
              <w:spacing w:line="276" w:lineRule="auto"/>
              <w:rPr>
                <w:rFonts w:ascii="Arial" w:eastAsia="Arial" w:hAnsi="Arial" w:cs="Arial"/>
                <w:b/>
                <w:sz w:val="18"/>
                <w:szCs w:val="18"/>
              </w:rPr>
            </w:pPr>
          </w:p>
          <w:tbl>
            <w:tblPr>
              <w:tblStyle w:val="affff"/>
              <w:tblW w:w="9758" w:type="dxa"/>
              <w:jc w:val="center"/>
              <w:tblInd w:w="0" w:type="dxa"/>
              <w:tblBorders>
                <w:top w:val="single" w:sz="8" w:space="0" w:color="AEAAAA"/>
                <w:left w:val="single" w:sz="8" w:space="0" w:color="AEAAAA"/>
                <w:bottom w:val="single" w:sz="8" w:space="0" w:color="AEAAAA"/>
                <w:right w:val="single" w:sz="8" w:space="0" w:color="AEAAAA"/>
                <w:insideH w:val="single" w:sz="8" w:space="0" w:color="AEAAAA"/>
                <w:insideV w:val="single" w:sz="8" w:space="0" w:color="AEAAAA"/>
              </w:tblBorders>
              <w:tblLayout w:type="fixed"/>
              <w:tblLook w:val="0400" w:firstRow="0" w:lastRow="0" w:firstColumn="0" w:lastColumn="0" w:noHBand="0" w:noVBand="1"/>
            </w:tblPr>
            <w:tblGrid>
              <w:gridCol w:w="671"/>
              <w:gridCol w:w="2668"/>
              <w:gridCol w:w="1577"/>
              <w:gridCol w:w="851"/>
              <w:gridCol w:w="851"/>
              <w:gridCol w:w="851"/>
              <w:gridCol w:w="835"/>
              <w:gridCol w:w="1454"/>
            </w:tblGrid>
            <w:tr w:rsidR="00300616" w14:paraId="1CCFFDD8" w14:textId="77777777">
              <w:trPr>
                <w:trHeight w:val="334"/>
                <w:jc w:val="center"/>
              </w:trPr>
              <w:tc>
                <w:tcPr>
                  <w:tcW w:w="9758" w:type="dxa"/>
                  <w:gridSpan w:val="8"/>
                  <w:shd w:val="clear" w:color="auto" w:fill="D5DCE4"/>
                  <w:vAlign w:val="center"/>
                </w:tcPr>
                <w:p w14:paraId="24F31742"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V.1. Indicadores de resultado Plan de Mejoramiento a 10 años</w:t>
                  </w:r>
                </w:p>
              </w:tc>
            </w:tr>
            <w:tr w:rsidR="00300616" w14:paraId="48C0609A" w14:textId="77777777">
              <w:trPr>
                <w:trHeight w:val="334"/>
                <w:jc w:val="center"/>
              </w:trPr>
              <w:tc>
                <w:tcPr>
                  <w:tcW w:w="671" w:type="dxa"/>
                  <w:vMerge w:val="restart"/>
                  <w:shd w:val="clear" w:color="auto" w:fill="D5DCE4"/>
                  <w:vAlign w:val="center"/>
                </w:tcPr>
                <w:p w14:paraId="724A0A27" w14:textId="77777777" w:rsidR="00300616" w:rsidRDefault="00000000">
                  <w:pPr>
                    <w:spacing w:before="120" w:after="120"/>
                    <w:jc w:val="center"/>
                    <w:rPr>
                      <w:rFonts w:ascii="Arial" w:eastAsia="Arial" w:hAnsi="Arial" w:cs="Arial"/>
                      <w:sz w:val="18"/>
                      <w:szCs w:val="18"/>
                    </w:rPr>
                  </w:pPr>
                  <w:r>
                    <w:rPr>
                      <w:rFonts w:ascii="Arial" w:eastAsia="Arial" w:hAnsi="Arial" w:cs="Arial"/>
                      <w:sz w:val="18"/>
                      <w:szCs w:val="18"/>
                    </w:rPr>
                    <w:t>AE-OE</w:t>
                  </w:r>
                </w:p>
              </w:tc>
              <w:tc>
                <w:tcPr>
                  <w:tcW w:w="2668" w:type="dxa"/>
                  <w:vMerge w:val="restart"/>
                  <w:shd w:val="clear" w:color="auto" w:fill="D5DCE4"/>
                  <w:vAlign w:val="center"/>
                </w:tcPr>
                <w:p w14:paraId="1D746D56" w14:textId="77777777" w:rsidR="00300616" w:rsidRDefault="00000000">
                  <w:pPr>
                    <w:spacing w:before="120" w:after="120"/>
                    <w:jc w:val="center"/>
                    <w:rPr>
                      <w:rFonts w:ascii="Arial" w:eastAsia="Arial" w:hAnsi="Arial" w:cs="Arial"/>
                      <w:sz w:val="18"/>
                      <w:szCs w:val="18"/>
                    </w:rPr>
                  </w:pPr>
                  <w:r>
                    <w:rPr>
                      <w:rFonts w:ascii="Arial" w:eastAsia="Arial" w:hAnsi="Arial" w:cs="Arial"/>
                      <w:sz w:val="18"/>
                      <w:szCs w:val="18"/>
                    </w:rPr>
                    <w:t xml:space="preserve">Indicador </w:t>
                  </w:r>
                </w:p>
              </w:tc>
              <w:tc>
                <w:tcPr>
                  <w:tcW w:w="1577" w:type="dxa"/>
                  <w:vMerge w:val="restart"/>
                  <w:shd w:val="clear" w:color="auto" w:fill="D5DCE4"/>
                  <w:vAlign w:val="center"/>
                </w:tcPr>
                <w:p w14:paraId="169336C4" w14:textId="77777777" w:rsidR="00300616" w:rsidRDefault="00000000">
                  <w:pPr>
                    <w:spacing w:before="120" w:after="120"/>
                    <w:jc w:val="center"/>
                    <w:rPr>
                      <w:rFonts w:ascii="Arial" w:eastAsia="Arial" w:hAnsi="Arial" w:cs="Arial"/>
                      <w:sz w:val="18"/>
                      <w:szCs w:val="18"/>
                    </w:rPr>
                  </w:pPr>
                  <w:r>
                    <w:rPr>
                      <w:rFonts w:ascii="Arial" w:eastAsia="Arial" w:hAnsi="Arial" w:cs="Arial"/>
                      <w:sz w:val="18"/>
                      <w:szCs w:val="18"/>
                    </w:rPr>
                    <w:t>Fórmula de cálculo</w:t>
                  </w:r>
                </w:p>
              </w:tc>
              <w:tc>
                <w:tcPr>
                  <w:tcW w:w="851" w:type="dxa"/>
                  <w:vMerge w:val="restart"/>
                  <w:shd w:val="clear" w:color="auto" w:fill="D5DCE4"/>
                  <w:vAlign w:val="center"/>
                </w:tcPr>
                <w:p w14:paraId="28A8AB5C" w14:textId="77777777" w:rsidR="00300616" w:rsidRDefault="00000000">
                  <w:pPr>
                    <w:tabs>
                      <w:tab w:val="center" w:pos="1620"/>
                    </w:tabs>
                    <w:spacing w:before="120" w:after="120"/>
                    <w:jc w:val="center"/>
                    <w:rPr>
                      <w:rFonts w:ascii="Arial" w:eastAsia="Arial" w:hAnsi="Arial" w:cs="Arial"/>
                      <w:sz w:val="18"/>
                      <w:szCs w:val="18"/>
                    </w:rPr>
                  </w:pPr>
                  <w:r>
                    <w:rPr>
                      <w:rFonts w:ascii="Arial" w:eastAsia="Arial" w:hAnsi="Arial" w:cs="Arial"/>
                      <w:sz w:val="18"/>
                      <w:szCs w:val="18"/>
                    </w:rPr>
                    <w:t>Línea Base</w:t>
                  </w:r>
                </w:p>
              </w:tc>
              <w:tc>
                <w:tcPr>
                  <w:tcW w:w="2537" w:type="dxa"/>
                  <w:gridSpan w:val="3"/>
                  <w:shd w:val="clear" w:color="auto" w:fill="D5DCE4"/>
                  <w:vAlign w:val="center"/>
                </w:tcPr>
                <w:p w14:paraId="69C2BE10" w14:textId="77777777" w:rsidR="00300616" w:rsidRDefault="00000000">
                  <w:pPr>
                    <w:tabs>
                      <w:tab w:val="center" w:pos="1620"/>
                    </w:tabs>
                    <w:spacing w:before="120" w:after="120"/>
                    <w:jc w:val="center"/>
                    <w:rPr>
                      <w:rFonts w:ascii="Arial" w:eastAsia="Arial" w:hAnsi="Arial" w:cs="Arial"/>
                      <w:sz w:val="18"/>
                      <w:szCs w:val="18"/>
                    </w:rPr>
                  </w:pPr>
                  <w:r>
                    <w:rPr>
                      <w:rFonts w:ascii="Arial" w:eastAsia="Arial" w:hAnsi="Arial" w:cs="Arial"/>
                      <w:sz w:val="18"/>
                      <w:szCs w:val="18"/>
                    </w:rPr>
                    <w:t>Metas</w:t>
                  </w:r>
                </w:p>
              </w:tc>
              <w:tc>
                <w:tcPr>
                  <w:tcW w:w="1454" w:type="dxa"/>
                  <w:vMerge w:val="restart"/>
                  <w:shd w:val="clear" w:color="auto" w:fill="D5DCE4"/>
                  <w:vAlign w:val="center"/>
                </w:tcPr>
                <w:p w14:paraId="6F025D40" w14:textId="77777777" w:rsidR="00300616" w:rsidRDefault="00000000">
                  <w:pPr>
                    <w:spacing w:before="120" w:after="120"/>
                    <w:jc w:val="center"/>
                    <w:rPr>
                      <w:rFonts w:ascii="Arial" w:eastAsia="Arial" w:hAnsi="Arial" w:cs="Arial"/>
                      <w:sz w:val="18"/>
                      <w:szCs w:val="18"/>
                    </w:rPr>
                  </w:pPr>
                  <w:r>
                    <w:rPr>
                      <w:rFonts w:ascii="Arial" w:eastAsia="Arial" w:hAnsi="Arial" w:cs="Arial"/>
                      <w:sz w:val="18"/>
                      <w:szCs w:val="18"/>
                    </w:rPr>
                    <w:t>Fuente de verificación</w:t>
                  </w:r>
                </w:p>
              </w:tc>
            </w:tr>
            <w:tr w:rsidR="00300616" w14:paraId="2AA47ACE" w14:textId="77777777">
              <w:trPr>
                <w:trHeight w:val="367"/>
                <w:jc w:val="center"/>
              </w:trPr>
              <w:tc>
                <w:tcPr>
                  <w:tcW w:w="671" w:type="dxa"/>
                  <w:vMerge/>
                  <w:shd w:val="clear" w:color="auto" w:fill="D5DCE4"/>
                  <w:vAlign w:val="center"/>
                </w:tcPr>
                <w:p w14:paraId="1746D3A2"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tc>
              <w:tc>
                <w:tcPr>
                  <w:tcW w:w="2668" w:type="dxa"/>
                  <w:vMerge/>
                  <w:shd w:val="clear" w:color="auto" w:fill="D5DCE4"/>
                  <w:vAlign w:val="center"/>
                </w:tcPr>
                <w:p w14:paraId="13319F9B"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tc>
              <w:tc>
                <w:tcPr>
                  <w:tcW w:w="1577" w:type="dxa"/>
                  <w:vMerge/>
                  <w:shd w:val="clear" w:color="auto" w:fill="D5DCE4"/>
                  <w:vAlign w:val="center"/>
                </w:tcPr>
                <w:p w14:paraId="71C4C829"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tc>
              <w:tc>
                <w:tcPr>
                  <w:tcW w:w="851" w:type="dxa"/>
                  <w:vMerge/>
                  <w:shd w:val="clear" w:color="auto" w:fill="D5DCE4"/>
                  <w:vAlign w:val="center"/>
                </w:tcPr>
                <w:p w14:paraId="253FB858"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tc>
              <w:tc>
                <w:tcPr>
                  <w:tcW w:w="851" w:type="dxa"/>
                  <w:tcBorders>
                    <w:bottom w:val="single" w:sz="8" w:space="0" w:color="AEAAAA"/>
                  </w:tcBorders>
                  <w:shd w:val="clear" w:color="auto" w:fill="D5DCE4"/>
                  <w:vAlign w:val="center"/>
                </w:tcPr>
                <w:p w14:paraId="188FCDBB" w14:textId="77777777" w:rsidR="00300616" w:rsidRDefault="00000000">
                  <w:pPr>
                    <w:tabs>
                      <w:tab w:val="center" w:pos="1620"/>
                    </w:tabs>
                    <w:spacing w:before="120" w:after="120"/>
                    <w:jc w:val="center"/>
                    <w:rPr>
                      <w:rFonts w:ascii="Arial" w:eastAsia="Arial" w:hAnsi="Arial" w:cs="Arial"/>
                      <w:sz w:val="18"/>
                      <w:szCs w:val="18"/>
                    </w:rPr>
                  </w:pPr>
                  <w:r>
                    <w:rPr>
                      <w:rFonts w:ascii="Arial" w:eastAsia="Arial" w:hAnsi="Arial" w:cs="Arial"/>
                      <w:sz w:val="18"/>
                      <w:szCs w:val="18"/>
                    </w:rPr>
                    <w:t>Corto plazo</w:t>
                  </w:r>
                </w:p>
              </w:tc>
              <w:tc>
                <w:tcPr>
                  <w:tcW w:w="851" w:type="dxa"/>
                  <w:tcBorders>
                    <w:bottom w:val="single" w:sz="8" w:space="0" w:color="AEAAAA"/>
                  </w:tcBorders>
                  <w:shd w:val="clear" w:color="auto" w:fill="D5DCE4"/>
                  <w:vAlign w:val="center"/>
                </w:tcPr>
                <w:p w14:paraId="5FD43687" w14:textId="77777777" w:rsidR="00300616" w:rsidRDefault="00000000">
                  <w:pPr>
                    <w:tabs>
                      <w:tab w:val="center" w:pos="1620"/>
                    </w:tabs>
                    <w:spacing w:before="120" w:after="120"/>
                    <w:jc w:val="center"/>
                    <w:rPr>
                      <w:rFonts w:ascii="Arial" w:eastAsia="Arial" w:hAnsi="Arial" w:cs="Arial"/>
                      <w:sz w:val="18"/>
                      <w:szCs w:val="18"/>
                    </w:rPr>
                  </w:pPr>
                  <w:r>
                    <w:rPr>
                      <w:rFonts w:ascii="Arial" w:eastAsia="Arial" w:hAnsi="Arial" w:cs="Arial"/>
                      <w:sz w:val="18"/>
                      <w:szCs w:val="18"/>
                    </w:rPr>
                    <w:t>Medio plazo</w:t>
                  </w:r>
                </w:p>
              </w:tc>
              <w:tc>
                <w:tcPr>
                  <w:tcW w:w="835" w:type="dxa"/>
                  <w:tcBorders>
                    <w:bottom w:val="single" w:sz="8" w:space="0" w:color="AEAAAA"/>
                  </w:tcBorders>
                  <w:shd w:val="clear" w:color="auto" w:fill="D5DCE4"/>
                  <w:vAlign w:val="center"/>
                </w:tcPr>
                <w:p w14:paraId="6B3CD0B3" w14:textId="77777777" w:rsidR="00300616" w:rsidRDefault="00000000">
                  <w:pPr>
                    <w:tabs>
                      <w:tab w:val="center" w:pos="1620"/>
                    </w:tabs>
                    <w:spacing w:before="120" w:after="120"/>
                    <w:jc w:val="center"/>
                    <w:rPr>
                      <w:rFonts w:ascii="Arial" w:eastAsia="Arial" w:hAnsi="Arial" w:cs="Arial"/>
                      <w:sz w:val="18"/>
                      <w:szCs w:val="18"/>
                    </w:rPr>
                  </w:pPr>
                  <w:r>
                    <w:rPr>
                      <w:rFonts w:ascii="Arial" w:eastAsia="Arial" w:hAnsi="Arial" w:cs="Arial"/>
                      <w:sz w:val="18"/>
                      <w:szCs w:val="18"/>
                    </w:rPr>
                    <w:t>Largo plazo</w:t>
                  </w:r>
                </w:p>
              </w:tc>
              <w:tc>
                <w:tcPr>
                  <w:tcW w:w="1454" w:type="dxa"/>
                  <w:vMerge/>
                  <w:shd w:val="clear" w:color="auto" w:fill="D5DCE4"/>
                  <w:vAlign w:val="center"/>
                </w:tcPr>
                <w:p w14:paraId="171F664E"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tc>
            </w:tr>
            <w:tr w:rsidR="00300616" w14:paraId="55977CB7" w14:textId="77777777">
              <w:trPr>
                <w:jc w:val="center"/>
              </w:trPr>
              <w:tc>
                <w:tcPr>
                  <w:tcW w:w="671" w:type="dxa"/>
                  <w:shd w:val="clear" w:color="auto" w:fill="D5DCE4"/>
                  <w:vAlign w:val="center"/>
                </w:tcPr>
                <w:p w14:paraId="0307FAB8"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AE2-OE1</w:t>
                  </w:r>
                </w:p>
              </w:tc>
              <w:tc>
                <w:tcPr>
                  <w:tcW w:w="2668" w:type="dxa"/>
                  <w:shd w:val="clear" w:color="auto" w:fill="FFFFFF"/>
                  <w:vAlign w:val="center"/>
                </w:tcPr>
                <w:p w14:paraId="642A1C10"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Sistema informático de monitoreo de progresión académica.</w:t>
                  </w:r>
                </w:p>
              </w:tc>
              <w:tc>
                <w:tcPr>
                  <w:tcW w:w="1577" w:type="dxa"/>
                  <w:shd w:val="clear" w:color="auto" w:fill="FFFFFF"/>
                  <w:vAlign w:val="center"/>
                </w:tcPr>
                <w:p w14:paraId="3E838CFF"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 de implementación del sistema de progresión académica.</w:t>
                  </w:r>
                </w:p>
              </w:tc>
              <w:tc>
                <w:tcPr>
                  <w:tcW w:w="851" w:type="dxa"/>
                  <w:shd w:val="clear" w:color="auto" w:fill="FFFFFF"/>
                  <w:vAlign w:val="center"/>
                </w:tcPr>
                <w:p w14:paraId="57C4F4CB"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39EFE7A3"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50%</w:t>
                  </w:r>
                </w:p>
              </w:tc>
              <w:tc>
                <w:tcPr>
                  <w:tcW w:w="851" w:type="dxa"/>
                  <w:shd w:val="clear" w:color="auto" w:fill="FFFFFF"/>
                  <w:vAlign w:val="center"/>
                </w:tcPr>
                <w:p w14:paraId="43963487"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100%</w:t>
                  </w:r>
                </w:p>
              </w:tc>
              <w:tc>
                <w:tcPr>
                  <w:tcW w:w="835" w:type="dxa"/>
                  <w:shd w:val="clear" w:color="auto" w:fill="FFFFFF"/>
                  <w:vAlign w:val="center"/>
                </w:tcPr>
                <w:p w14:paraId="7469F07D" w14:textId="77777777" w:rsidR="00300616" w:rsidRDefault="00300616">
                  <w:pPr>
                    <w:spacing w:before="120" w:after="120"/>
                    <w:rPr>
                      <w:rFonts w:ascii="Arial" w:eastAsia="Arial" w:hAnsi="Arial" w:cs="Arial"/>
                      <w:sz w:val="18"/>
                      <w:szCs w:val="18"/>
                    </w:rPr>
                  </w:pPr>
                </w:p>
              </w:tc>
              <w:tc>
                <w:tcPr>
                  <w:tcW w:w="1454" w:type="dxa"/>
                  <w:shd w:val="clear" w:color="auto" w:fill="FFFFFF"/>
                  <w:vAlign w:val="center"/>
                </w:tcPr>
                <w:p w14:paraId="1F3BD643"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Informe VRAC</w:t>
                  </w:r>
                </w:p>
              </w:tc>
            </w:tr>
            <w:tr w:rsidR="00300616" w14:paraId="235002D2" w14:textId="77777777">
              <w:trPr>
                <w:jc w:val="center"/>
              </w:trPr>
              <w:tc>
                <w:tcPr>
                  <w:tcW w:w="671" w:type="dxa"/>
                  <w:shd w:val="clear" w:color="auto" w:fill="D5DCE4"/>
                  <w:vAlign w:val="center"/>
                </w:tcPr>
                <w:p w14:paraId="2F98510C"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AE2-OE1</w:t>
                  </w:r>
                </w:p>
              </w:tc>
              <w:tc>
                <w:tcPr>
                  <w:tcW w:w="2668" w:type="dxa"/>
                  <w:shd w:val="clear" w:color="auto" w:fill="FFFFFF"/>
                  <w:vAlign w:val="center"/>
                </w:tcPr>
                <w:p w14:paraId="016A07AA"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Implementación de la virtualización en carreras técnicas, profesionales y postgrado.</w:t>
                  </w:r>
                </w:p>
              </w:tc>
              <w:tc>
                <w:tcPr>
                  <w:tcW w:w="1577" w:type="dxa"/>
                  <w:shd w:val="clear" w:color="auto" w:fill="FFFFFF"/>
                  <w:vAlign w:val="center"/>
                </w:tcPr>
                <w:p w14:paraId="5BB4B11D"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(carreras que utilizan la virtualización para enseñar alguno de sus contenidos/total de las carreras de la universidad) *100</w:t>
                  </w:r>
                </w:p>
              </w:tc>
              <w:tc>
                <w:tcPr>
                  <w:tcW w:w="851" w:type="dxa"/>
                  <w:shd w:val="clear" w:color="auto" w:fill="FFFFFF"/>
                  <w:vAlign w:val="center"/>
                </w:tcPr>
                <w:p w14:paraId="3DFB93C2"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S/LB</w:t>
                  </w:r>
                </w:p>
              </w:tc>
              <w:tc>
                <w:tcPr>
                  <w:tcW w:w="851" w:type="dxa"/>
                  <w:shd w:val="clear" w:color="auto" w:fill="FFFFFF"/>
                  <w:vAlign w:val="center"/>
                </w:tcPr>
                <w:p w14:paraId="77603FD5"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20%</w:t>
                  </w:r>
                </w:p>
              </w:tc>
              <w:tc>
                <w:tcPr>
                  <w:tcW w:w="851" w:type="dxa"/>
                  <w:shd w:val="clear" w:color="auto" w:fill="FFFFFF"/>
                  <w:vAlign w:val="center"/>
                </w:tcPr>
                <w:p w14:paraId="427DBDB9"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50%</w:t>
                  </w:r>
                </w:p>
              </w:tc>
              <w:tc>
                <w:tcPr>
                  <w:tcW w:w="835" w:type="dxa"/>
                  <w:shd w:val="clear" w:color="auto" w:fill="FFFFFF"/>
                  <w:vAlign w:val="center"/>
                </w:tcPr>
                <w:p w14:paraId="6CE4390C" w14:textId="77777777" w:rsidR="00300616" w:rsidRDefault="00300616">
                  <w:pPr>
                    <w:spacing w:before="120" w:after="120"/>
                    <w:rPr>
                      <w:rFonts w:ascii="Arial" w:eastAsia="Arial" w:hAnsi="Arial" w:cs="Arial"/>
                      <w:sz w:val="18"/>
                      <w:szCs w:val="18"/>
                    </w:rPr>
                  </w:pPr>
                </w:p>
              </w:tc>
              <w:tc>
                <w:tcPr>
                  <w:tcW w:w="1454" w:type="dxa"/>
                  <w:shd w:val="clear" w:color="auto" w:fill="FFFFFF"/>
                  <w:vAlign w:val="center"/>
                </w:tcPr>
                <w:p w14:paraId="0A6D6F35"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Informe VRAC</w:t>
                  </w:r>
                </w:p>
              </w:tc>
            </w:tr>
            <w:tr w:rsidR="00300616" w14:paraId="1FE0968A" w14:textId="77777777">
              <w:trPr>
                <w:trHeight w:val="1881"/>
                <w:jc w:val="center"/>
              </w:trPr>
              <w:tc>
                <w:tcPr>
                  <w:tcW w:w="671" w:type="dxa"/>
                  <w:shd w:val="clear" w:color="auto" w:fill="D5DCE4"/>
                  <w:vAlign w:val="center"/>
                </w:tcPr>
                <w:p w14:paraId="4F88FF77"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AE5-OE1</w:t>
                  </w:r>
                </w:p>
              </w:tc>
              <w:tc>
                <w:tcPr>
                  <w:tcW w:w="2668" w:type="dxa"/>
                  <w:shd w:val="clear" w:color="auto" w:fill="FFFFFF"/>
                  <w:vAlign w:val="center"/>
                </w:tcPr>
                <w:p w14:paraId="55BD5584"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Sistema Interno de Aseguramiento de la Calidad implementado</w:t>
                  </w:r>
                </w:p>
              </w:tc>
              <w:tc>
                <w:tcPr>
                  <w:tcW w:w="1577" w:type="dxa"/>
                  <w:shd w:val="clear" w:color="auto" w:fill="FFFFFF"/>
                  <w:vAlign w:val="center"/>
                </w:tcPr>
                <w:p w14:paraId="5B868843"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 de implementación del SIAC</w:t>
                  </w:r>
                </w:p>
              </w:tc>
              <w:tc>
                <w:tcPr>
                  <w:tcW w:w="851" w:type="dxa"/>
                  <w:shd w:val="clear" w:color="auto" w:fill="FFFFFF"/>
                  <w:vAlign w:val="center"/>
                </w:tcPr>
                <w:p w14:paraId="53264DFA" w14:textId="77777777" w:rsidR="00300616" w:rsidRDefault="00000000">
                  <w:pPr>
                    <w:spacing w:before="120" w:after="120"/>
                    <w:rPr>
                      <w:rFonts w:ascii="Arial" w:eastAsia="Arial" w:hAnsi="Arial" w:cs="Arial"/>
                      <w:sz w:val="18"/>
                      <w:szCs w:val="18"/>
                    </w:rPr>
                  </w:pPr>
                  <w:r>
                    <w:rPr>
                      <w:rFonts w:ascii="Arial" w:eastAsia="Arial" w:hAnsi="Arial" w:cs="Arial"/>
                      <w:color w:val="000000"/>
                      <w:sz w:val="18"/>
                      <w:szCs w:val="18"/>
                    </w:rPr>
                    <w:t>0</w:t>
                  </w:r>
                </w:p>
              </w:tc>
              <w:tc>
                <w:tcPr>
                  <w:tcW w:w="851" w:type="dxa"/>
                  <w:shd w:val="clear" w:color="auto" w:fill="FFFFFF"/>
                  <w:vAlign w:val="center"/>
                </w:tcPr>
                <w:p w14:paraId="7F8A4F47" w14:textId="77777777" w:rsidR="00300616" w:rsidRDefault="00000000">
                  <w:pPr>
                    <w:spacing w:before="120" w:after="120"/>
                    <w:rPr>
                      <w:rFonts w:ascii="Arial" w:eastAsia="Arial" w:hAnsi="Arial" w:cs="Arial"/>
                      <w:sz w:val="18"/>
                      <w:szCs w:val="18"/>
                    </w:rPr>
                  </w:pPr>
                  <w:r>
                    <w:rPr>
                      <w:rFonts w:ascii="Arial" w:eastAsia="Arial" w:hAnsi="Arial" w:cs="Arial"/>
                      <w:color w:val="000000"/>
                      <w:sz w:val="18"/>
                      <w:szCs w:val="18"/>
                    </w:rPr>
                    <w:t>50%</w:t>
                  </w:r>
                </w:p>
              </w:tc>
              <w:tc>
                <w:tcPr>
                  <w:tcW w:w="851" w:type="dxa"/>
                  <w:shd w:val="clear" w:color="auto" w:fill="FFFFFF"/>
                  <w:vAlign w:val="center"/>
                </w:tcPr>
                <w:p w14:paraId="7810405D" w14:textId="77777777" w:rsidR="00300616" w:rsidRDefault="00000000">
                  <w:pPr>
                    <w:spacing w:before="120" w:after="120"/>
                    <w:rPr>
                      <w:rFonts w:ascii="Arial" w:eastAsia="Arial" w:hAnsi="Arial" w:cs="Arial"/>
                      <w:sz w:val="18"/>
                      <w:szCs w:val="18"/>
                    </w:rPr>
                  </w:pPr>
                  <w:r>
                    <w:rPr>
                      <w:rFonts w:ascii="Arial" w:eastAsia="Arial" w:hAnsi="Arial" w:cs="Arial"/>
                      <w:color w:val="000000"/>
                      <w:sz w:val="18"/>
                      <w:szCs w:val="18"/>
                    </w:rPr>
                    <w:t>100%</w:t>
                  </w:r>
                </w:p>
              </w:tc>
              <w:tc>
                <w:tcPr>
                  <w:tcW w:w="835" w:type="dxa"/>
                  <w:shd w:val="clear" w:color="auto" w:fill="FFFFFF"/>
                  <w:vAlign w:val="center"/>
                </w:tcPr>
                <w:p w14:paraId="22822D71" w14:textId="77777777" w:rsidR="00300616" w:rsidRDefault="00300616">
                  <w:pPr>
                    <w:spacing w:before="120" w:after="120"/>
                    <w:rPr>
                      <w:rFonts w:ascii="Arial" w:eastAsia="Arial" w:hAnsi="Arial" w:cs="Arial"/>
                      <w:sz w:val="18"/>
                      <w:szCs w:val="18"/>
                    </w:rPr>
                  </w:pPr>
                </w:p>
              </w:tc>
              <w:tc>
                <w:tcPr>
                  <w:tcW w:w="1454" w:type="dxa"/>
                  <w:shd w:val="clear" w:color="auto" w:fill="FFFFFF"/>
                  <w:vAlign w:val="center"/>
                </w:tcPr>
                <w:p w14:paraId="7716130D" w14:textId="77777777" w:rsidR="00300616" w:rsidRDefault="00000000">
                  <w:pPr>
                    <w:rPr>
                      <w:rFonts w:ascii="Arial" w:eastAsia="Arial" w:hAnsi="Arial" w:cs="Arial"/>
                      <w:sz w:val="18"/>
                      <w:szCs w:val="18"/>
                    </w:rPr>
                  </w:pPr>
                  <w:r>
                    <w:rPr>
                      <w:rFonts w:ascii="Arial" w:eastAsia="Arial" w:hAnsi="Arial" w:cs="Arial"/>
                      <w:sz w:val="18"/>
                      <w:szCs w:val="18"/>
                    </w:rPr>
                    <w:t>Ley 21.091</w:t>
                  </w:r>
                </w:p>
                <w:p w14:paraId="24E5D31C" w14:textId="77777777" w:rsidR="00300616" w:rsidRDefault="00000000">
                  <w:pPr>
                    <w:spacing w:before="120" w:after="120"/>
                    <w:rPr>
                      <w:rFonts w:ascii="Arial" w:eastAsia="Arial" w:hAnsi="Arial" w:cs="Arial"/>
                      <w:sz w:val="18"/>
                      <w:szCs w:val="18"/>
                    </w:rPr>
                  </w:pPr>
                  <w:r>
                    <w:rPr>
                      <w:rFonts w:ascii="Arial" w:eastAsia="Arial" w:hAnsi="Arial" w:cs="Arial"/>
                      <w:sz w:val="18"/>
                      <w:szCs w:val="18"/>
                    </w:rPr>
                    <w:t xml:space="preserve">Informe Dirección de Aseguramiento de la Calidad. </w:t>
                  </w:r>
                </w:p>
              </w:tc>
            </w:tr>
          </w:tbl>
          <w:p w14:paraId="05FBFCE9" w14:textId="77777777" w:rsidR="00300616" w:rsidRDefault="00300616">
            <w:pPr>
              <w:spacing w:before="60" w:after="60"/>
              <w:rPr>
                <w:rFonts w:ascii="Arial" w:eastAsia="Arial" w:hAnsi="Arial" w:cs="Arial"/>
                <w:sz w:val="18"/>
                <w:szCs w:val="18"/>
              </w:rPr>
            </w:pPr>
          </w:p>
        </w:tc>
      </w:tr>
    </w:tbl>
    <w:p w14:paraId="4B9D059B" w14:textId="77777777" w:rsidR="00300616" w:rsidRDefault="00300616">
      <w:pPr>
        <w:spacing w:before="60" w:after="60"/>
        <w:rPr>
          <w:rFonts w:ascii="Arial" w:eastAsia="Arial" w:hAnsi="Arial" w:cs="Arial"/>
        </w:rPr>
      </w:pPr>
    </w:p>
    <w:tbl>
      <w:tblPr>
        <w:tblStyle w:val="affff0"/>
        <w:tblW w:w="10070" w:type="dxa"/>
        <w:tblInd w:w="-9"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0070"/>
      </w:tblGrid>
      <w:tr w:rsidR="00300616" w14:paraId="5B169255" w14:textId="77777777">
        <w:trPr>
          <w:trHeight w:val="271"/>
        </w:trPr>
        <w:tc>
          <w:tcPr>
            <w:tcW w:w="10070" w:type="dxa"/>
            <w:shd w:val="clear" w:color="auto" w:fill="ACB9CA"/>
            <w:vAlign w:val="center"/>
          </w:tcPr>
          <w:p w14:paraId="61ECF8ED" w14:textId="77777777" w:rsidR="00300616" w:rsidRDefault="00000000">
            <w:pPr>
              <w:numPr>
                <w:ilvl w:val="0"/>
                <w:numId w:val="7"/>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Justificación del proyecto</w:t>
            </w:r>
            <w:r>
              <w:rPr>
                <w:rFonts w:ascii="Arial" w:eastAsia="Arial" w:hAnsi="Arial" w:cs="Arial"/>
                <w:color w:val="000000"/>
                <w:sz w:val="20"/>
                <w:szCs w:val="20"/>
                <w:vertAlign w:val="superscript"/>
              </w:rPr>
              <w:footnoteReference w:id="7"/>
            </w:r>
            <w:r>
              <w:rPr>
                <w:rFonts w:ascii="Arial" w:eastAsia="Arial" w:hAnsi="Arial" w:cs="Arial"/>
                <w:color w:val="000000"/>
                <w:sz w:val="20"/>
                <w:szCs w:val="20"/>
              </w:rPr>
              <w:t xml:space="preserve"> </w:t>
            </w:r>
          </w:p>
        </w:tc>
      </w:tr>
      <w:tr w:rsidR="00300616" w14:paraId="5FD81ADF" w14:textId="77777777">
        <w:trPr>
          <w:trHeight w:val="271"/>
        </w:trPr>
        <w:tc>
          <w:tcPr>
            <w:tcW w:w="10070" w:type="dxa"/>
            <w:shd w:val="clear" w:color="auto" w:fill="D5DCE4"/>
            <w:vAlign w:val="center"/>
          </w:tcPr>
          <w:p w14:paraId="0BF8B8D9" w14:textId="77777777" w:rsidR="00300616" w:rsidRDefault="00000000">
            <w:pPr>
              <w:numPr>
                <w:ilvl w:val="0"/>
                <w:numId w:val="9"/>
              </w:numPr>
              <w:pBdr>
                <w:top w:val="nil"/>
                <w:left w:val="nil"/>
                <w:bottom w:val="nil"/>
                <w:right w:val="nil"/>
                <w:between w:val="nil"/>
              </w:pBdr>
              <w:spacing w:before="60" w:after="60" w:line="259" w:lineRule="auto"/>
              <w:jc w:val="both"/>
              <w:rPr>
                <w:rFonts w:ascii="Arial" w:eastAsia="Arial" w:hAnsi="Arial" w:cs="Arial"/>
                <w:color w:val="767171"/>
                <w:sz w:val="20"/>
                <w:szCs w:val="20"/>
              </w:rPr>
            </w:pPr>
            <w:r>
              <w:rPr>
                <w:rFonts w:ascii="Arial" w:eastAsia="Arial" w:hAnsi="Arial" w:cs="Arial"/>
                <w:color w:val="000000"/>
                <w:sz w:val="20"/>
                <w:szCs w:val="20"/>
              </w:rPr>
              <w:t xml:space="preserve">Brechas y/o desafíos institucionales. En base al Plan de Fortalecimiento a 10 años, identificar y describir brechas y/o desafíos que serán abordados en el proyecto, </w:t>
            </w:r>
            <w:r>
              <w:rPr>
                <w:rFonts w:ascii="Arial" w:eastAsia="Arial" w:hAnsi="Arial" w:cs="Arial"/>
                <w:color w:val="000000"/>
                <w:sz w:val="20"/>
                <w:szCs w:val="20"/>
                <w:u w:val="single"/>
              </w:rPr>
              <w:t>justificando su definición según tipo de proyecto focalizado o estratégico.</w:t>
            </w:r>
          </w:p>
        </w:tc>
      </w:tr>
    </w:tbl>
    <w:p w14:paraId="008BC624" w14:textId="77777777" w:rsidR="00300616" w:rsidRDefault="00300616">
      <w:pPr>
        <w:widowControl w:val="0"/>
        <w:pBdr>
          <w:top w:val="nil"/>
          <w:left w:val="nil"/>
          <w:bottom w:val="nil"/>
          <w:right w:val="nil"/>
          <w:between w:val="nil"/>
        </w:pBdr>
        <w:spacing w:line="276" w:lineRule="auto"/>
        <w:rPr>
          <w:rFonts w:ascii="Arial" w:eastAsia="Arial" w:hAnsi="Arial" w:cs="Arial"/>
          <w:color w:val="767171"/>
          <w:sz w:val="20"/>
          <w:szCs w:val="20"/>
        </w:rPr>
      </w:pPr>
    </w:p>
    <w:tbl>
      <w:tblPr>
        <w:tblStyle w:val="affff1"/>
        <w:tblW w:w="10070" w:type="dxa"/>
        <w:tblInd w:w="-9"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0070"/>
      </w:tblGrid>
      <w:tr w:rsidR="00300616" w14:paraId="1E3730BD" w14:textId="77777777">
        <w:trPr>
          <w:trHeight w:val="271"/>
        </w:trPr>
        <w:tc>
          <w:tcPr>
            <w:tcW w:w="10070" w:type="dxa"/>
            <w:shd w:val="clear" w:color="auto" w:fill="auto"/>
            <w:vAlign w:val="center"/>
          </w:tcPr>
          <w:p w14:paraId="0D3D007D"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En la Universidad de Magallanes (UMAG), la gestión universitaria se encuentra orientada al servicio del cumplimiento de la misión y visión establecidas en su Plan Estratégico de Desarrollo Institucional, mediante diversas áreas estratégicas (gestión institucional, docencia, investigación y vinculación con el medio) que la estructuran y dan soporte a la docencia de carreras profesionales, técnicas y programas de postgrado; a la generación de conocimiento a través de la investigación; y al establecimiento de relaciones con el medio, caracterizadas por el vínculo con la comunidad, los organismos públicos y privados, como también a través de las preservación y fortalecimiento del patrimonio cultural, económico y social, principalmente de la Patagonia Subantártica y Antártica Chilena.</w:t>
            </w:r>
          </w:p>
          <w:p w14:paraId="784871BB"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La institución cuenta, para el desarrollo de sus áreas, con un modelo de gestión orientado por procesos, que en términos de desarrollo, se implementó bajo orientaciones y criterios de aseguramiento de la calidad, visionando alcanzar resultados estratégicos y operacionales.  De acuerdo a los cambios que la sociedad fue instalando, en torno a los avances tecnológicos, es que de manera natural los procesos de transformación digital, se fueron dando. Actualmente existen tareas organizacionales, que se facilitan, mediadas por servicios permitidos por la inclusión de la virtualización y la digitalización. En consecuencia, es posible mencionar, que parte de los procesos de cada área de desarrollo, se encuentran digitalizados y/o virtualizados, esperando favorecer la gestión institucional, dar soporte a los procesos de docencia e investigación, y a la generación de nuevos conectores sociales, para facilitar la vinculación.  Contextualizando, la institución ha migrado parte de sus procesos a sistemas de información digital, en el entendido, de que estos, favorecen y facilitan la gestión universitaria, permitiendo disponer de información oportuna, válida y confiable para el mejoramiento continuo, el diagnóstico, la planificación y ajuste de las prioridades, toma de decisiones y el seguimiento de los planes definidos por la institución, así también atendiendo al momento y emergencia sanitaria que vive la sociedad, ha instalado con fuerza el proceso formativo y evaluativo mediado por una plataforma de pregrado virtual, asegurando dar continuidad académica y una educación pertinente basada en tecnologizar la docencia; ha debido adaptar sus canales de comunicación interna y vinculación externa, por los espacios por los cuales transcurren hoy los diferentes segmentos a los cuales quiere alcanzar. En función de lo anterior, para dar continuidad y asegurar la permanencia de las acciones implementadas, conducentes a ir avanzando hacia la transformación digital, es que parece necesario evaluar el rendimiento de los sistemas de información digital implementados, así revelar si los procesos que desarrolla son eficientes, si los resultados e información que provee, es la pertinente, entendiendo que los momentos cambian, como así también las necesidades, y las formas en que estos se desarrollan, de esta manera repensarlos y actualizarlos, así, generar sinergia, integración y eficiencia de los mismos. Fortaleciendo los esfuerzos del área docencia, y respondiendo a las necesidades tecnológicas, es oportuno pensar en implementar espacios que permitan el desarrollo de clases en formatos híbridos, espacios de estudios mediados por tecnologías, fortalecer así también, el acceso digital a fuentes de información bibliográfica, bases de datos científicas y a tareas de inducción, entre otras.  Es oportuno, establecer relaciones o vínculos con el medio, que permita compartir desde la universidad, información de valor hacia la comunidad, en los formatos que hoy se manejan y consumen de acceso a la información, por ello es sensato pensar, en el levantamiento de repositorios digitales públicos, que permitan fortalecer su misión y visión, desde estos escenarios. La UMAG entiende que la administración de los conocimientos (o gestión de conocimientos) representa para toda institución, la memoria de su historia, en aporte a la educación de su población, así también, potencia la investigación científica y empírica realizada por académicos y profesionales de muy diversas áreas, manteniendo información y conocimiento al alcance. El aprendizaje mediado por el acceso a todo tipo de fuentes de información,  representa la mejor utilización de aquellos recursos que son valiosos en todo proceso formativo, más aún cuando su disponibilidad es volátil. Así también, la población se favorece de las investigaciones realizadas por instituciones educativas cuyo objetivo principal es generar y transmitir conocimientos a sus estudiantes, egresados y a la comunidad en general. El desarrollo de las tecnologías de la información ha marcado un parteaguas en la forma en que estos conocimientos se transmiten. La tipología de los repositorios es diversa, pueden clasificarse por funcionamiento, por tipos de documentos, entre otros, pero la clasificación más común es la que los divide en temáticos o institucionales. Los repositorios temáticos recogen documentos científicos o académicos de una o varias disciplinas científicas específicas, y los repositorios institucionales, en cambio, reúne la producción científica o académica resultado de la actividad docente e investigadora de los miembros de una o varias instituciones, almacenando, preservando, divulgando y dando acceso abierto a los recursos depositados en ellos. En la actualidad son las universidades o institutos de investigación los que, en general, gestionan este tipo de repositorios, y constituyen una herramienta clave de sus políticas científicas y académicas, además de una pieza de apoyo fundamental para la enseñanza y la investigación (Paradelo, 2009). Clifford Lynch define los repositorios institucionales de la siguiente forma: “Un repositorio institucional universitario es un conjunto de servicios que ofrece la universidad a los miembros de su comunidad para la dirección y distribución de materiales digitales creados por la institución y los miembros de esa comunidad. Es esencial un compromiso organizativo para la administración de estos materiales digitales, incluyendo la preservación a largo plazo cuando sea necesario, así como la organización y acceso o su distribución” (Barton y Waters, 2005). De acuerdo a lo anterior, a partir de este proyecto se establecerán repositorios de ambos tipos, como un servicio de la institución a su comunidad, estableciendo una comunicación entre los diversos sectores de la comunidad y la academia, colaborando con su entorno en la conservación y divulgación de materiales de aprendizaje de acceso externo,  contribuyendo a la conservación de material de patrimonio histórico, a través de la digitalización del material e información con que se cuenta para su difusión, la cuál permite recuperar información de valor, la que al ser compartida, pretende otorgar espacios para anclar parcialmente identidad regional a su comunidad.  Se compartirá el acceso a la información con las comunidades escolares, docentes, instituciones afines para su utilización en el sistema educativo, distribución y divulgación en los sectores de interés.</w:t>
            </w:r>
          </w:p>
          <w:p w14:paraId="0E4012BA"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De acuerdo a lo anterior, este proyecto de fortalecimiento es de </w:t>
            </w:r>
            <w:r>
              <w:rPr>
                <w:rFonts w:ascii="Arial" w:eastAsia="Arial" w:hAnsi="Arial" w:cs="Arial"/>
                <w:b/>
                <w:i/>
                <w:color w:val="222222"/>
                <w:sz w:val="18"/>
                <w:szCs w:val="18"/>
              </w:rPr>
              <w:t>tipo estratégico</w:t>
            </w:r>
            <w:r>
              <w:rPr>
                <w:rFonts w:ascii="Arial" w:eastAsia="Arial" w:hAnsi="Arial" w:cs="Arial"/>
                <w:color w:val="222222"/>
                <w:sz w:val="18"/>
                <w:szCs w:val="18"/>
              </w:rPr>
              <w:t xml:space="preserve">, dado que aportará al desarrollo de las diversas áreas de la universidad (gestión institucional, docencia, investigación y vinculación con el medio), a través de la actualización, integración e implementación  de sistemas de información y servicios de gestión digital y virtual asociados a las áreas que correspondan, que permitan por una parte; aumentar la eficiencia de los procesos, obtener resultados e información válida y confiable para el análisis institucional (sistema de gestión digital institucional); potenciar acciones que armonicen el proceso formativo virtual (plataformas educativas virtuales, salas híbridas, entre otros) e implementar herramientas digitales que favorezcan el acceso a fuentes de información para el desarrollo académico, estudiantil, docente e investigativo (bibliografía digital, bases de datos, entre otros); vincularnos con nuestro entorno, bajo formatos y códigos que representen las tendencias actuales (repositorios digitales).  Lo anterior, será gestionado bajo las líneas propuestas por el sistema interno de aseguramiento de la calidad de la Universidad de Magallanes, pretendiendo, por una parte, ir implementando las acciones ahí propuestas, orientadas a mejorar permanentemente en el tiempo, y la generación de información idónea para los procesos de evaluación. </w:t>
            </w:r>
          </w:p>
          <w:p w14:paraId="4B1B2823"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Las acciones mencionadas, pretenden abordar brechas y necesidades levantadas desde el Plan de Fortalecimiento Institucional a 10 años y el último Informe de autoevaluación institucional, buscando contribuir a dar solución a las mismas.</w:t>
            </w:r>
          </w:p>
          <w:p w14:paraId="6BDF93E3"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Para el desarrollo de lo anteriormente propuesto, se partirá realizando un </w:t>
            </w:r>
            <w:r>
              <w:rPr>
                <w:rFonts w:ascii="Arial" w:eastAsia="Arial" w:hAnsi="Arial" w:cs="Arial"/>
                <w:b/>
                <w:i/>
                <w:color w:val="222222"/>
                <w:sz w:val="18"/>
                <w:szCs w:val="18"/>
              </w:rPr>
              <w:t>diagnóstico del sistema de gestión digital institucional</w:t>
            </w:r>
            <w:r>
              <w:rPr>
                <w:rFonts w:ascii="Arial" w:eastAsia="Arial" w:hAnsi="Arial" w:cs="Arial"/>
                <w:color w:val="222222"/>
                <w:sz w:val="18"/>
                <w:szCs w:val="18"/>
              </w:rPr>
              <w:t>, que tendrá dos finalidades primordiales, 1. evaluar la eficiencia de los procesos digitalizados y 2. evaluar la coherencia del resultado que este provee. El diagnóstico estará a cargo de un equipo multidisciplinario de profesionales, centrados en describir y documentar, el desarrollo de los procesos digitalizados y los resultados que provee, por los cuáles la universidad, organiza parte de su gestión, en función del logro permanente de sus propósitos. Por ello, más allá de analizar los procesos digitalizados, lo que se espera es determinar si mediante estos, se alcanza con los objetivos de su implementación, si dichos mecanismos operan de manera consistente y sistemática en los distintos niveles, y si se alcanza la eficacia de los resultados obtenidos, si existe relación en la forma en que su aplicación contribuye a los propósitos y al desarrollo de planes de mejoramiento, y el grado en que permiten desarrollar un proceso de aprendizaje institucional.</w:t>
            </w:r>
          </w:p>
          <w:p w14:paraId="7B396F1C"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Será relevante, analizar los resultados que mediante la aplicación de mecanismos digitalizados se obtienen, para lo cual se requiere establecer indicadores cuantitativos y cualitativos acerca del desempeño de estos, su evolución en el tiempo y a través de las distintas áreas de operación de la institución y su comparación con los propósitos institucionales definidos.</w:t>
            </w:r>
          </w:p>
          <w:p w14:paraId="65688AEB"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A partir de la unificación de miradas, de procesos y de resultados, podremos determinar si los sistemas de información digitalizados,  realmente son eficaces para autorregular y asegurar la calidad de los servicios implementados.</w:t>
            </w:r>
          </w:p>
          <w:p w14:paraId="76A63C0C" w14:textId="77777777" w:rsidR="00300616" w:rsidRDefault="00300616">
            <w:pPr>
              <w:shd w:val="clear" w:color="auto" w:fill="FFFFFF"/>
              <w:spacing w:line="360" w:lineRule="auto"/>
              <w:ind w:left="22"/>
              <w:jc w:val="both"/>
              <w:rPr>
                <w:rFonts w:ascii="Arial" w:eastAsia="Arial" w:hAnsi="Arial" w:cs="Arial"/>
                <w:color w:val="222222"/>
                <w:sz w:val="18"/>
                <w:szCs w:val="18"/>
              </w:rPr>
            </w:pPr>
          </w:p>
          <w:p w14:paraId="625AA107"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Es importante mencionar, que en el área de gestión institucional, declarada en el modelo de gestión de la UMAG, se encuentra el proceso de “gestión de la información”, el que expresa tener por objetivo: “reunir, mantener, analizar y resguardar la integridad de la información a nivel institucional de manera sistematizada, que permita su uso eficiente para la toma de decisiones, apoyando los procesos universitarios y propendiendo al logro de los objetivos estratégicos institucionales.” En este proceso, se encuentran establecidos, los sistemas de gestión digital implementados, que recaen en el Sistema de Información Docente (SID) y Sistema de Información Administrativa (SIA), estos serán la fuente inicial de ejecución diagnóstica, sin perjuicio de que puedan surgir otros de interés.</w:t>
            </w:r>
          </w:p>
          <w:p w14:paraId="49E06F5F"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Luego del levantamiento diagnóstico, se realizará la etapa de </w:t>
            </w:r>
            <w:r>
              <w:rPr>
                <w:rFonts w:ascii="Arial" w:eastAsia="Arial" w:hAnsi="Arial" w:cs="Arial"/>
                <w:b/>
                <w:i/>
                <w:color w:val="222222"/>
                <w:sz w:val="18"/>
                <w:szCs w:val="18"/>
              </w:rPr>
              <w:t>rediseño</w:t>
            </w:r>
            <w:r>
              <w:rPr>
                <w:rFonts w:ascii="Arial" w:eastAsia="Arial" w:hAnsi="Arial" w:cs="Arial"/>
                <w:color w:val="222222"/>
                <w:sz w:val="18"/>
                <w:szCs w:val="18"/>
              </w:rPr>
              <w:t xml:space="preserve"> del sistema de gestión digital, en función de los procesos que considerará, estableciendo el diseño lógico  de este, y documentando mediante manuales de procedimiento los sistemas de información, asociando a qué área tributan y la conexión con plataformas, repositorios u otros servicios de tipo digital, tributando así también, al sistema interno de aseguramiento de la calidad de la institución, para que estos operen en la práctica como acciones que permitan ir avanzando internamente en el modelo de aseguramiento de la calidad. A partir de las falencias detectadas, de las nuevas necesidades a implementar (por ej.: documentación digital), las conexiones o integraciones necesarias de sistemas entre otras que puedan emerger, permitirán consolidar la calidad de las acciones que se emprenden, para que estas se transformen en un componente esencial de la gestión institucional, en el marco de una cultura directiva digital, orientada al aprendizaje y la eficacia organizacional, basada en facilitar la producción de nuevos lenguajes, habilidades, hábitos, formas de socializar y de crear significado. </w:t>
            </w:r>
          </w:p>
          <w:p w14:paraId="421D6395"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Siguiendo con la lógica de progreso del proyecto, luego de diagnosticar y rediseñar el sistema de gestión digital, se procede a la </w:t>
            </w:r>
            <w:r>
              <w:rPr>
                <w:rFonts w:ascii="Arial" w:eastAsia="Arial" w:hAnsi="Arial" w:cs="Arial"/>
                <w:b/>
                <w:i/>
                <w:color w:val="222222"/>
                <w:sz w:val="18"/>
                <w:szCs w:val="18"/>
              </w:rPr>
              <w:t xml:space="preserve">actualización e implementación </w:t>
            </w:r>
            <w:r>
              <w:rPr>
                <w:rFonts w:ascii="Arial" w:eastAsia="Arial" w:hAnsi="Arial" w:cs="Arial"/>
                <w:color w:val="222222"/>
                <w:sz w:val="18"/>
                <w:szCs w:val="18"/>
              </w:rPr>
              <w:t>de los cambios propuestos, lo que se traduce en ejecutar la tarea de realizar los cambios contenidos y justificados en el rediseño, para lo cual será necesario programar a nivel informático, las nuevas tareas requeridas por los sistemas, la reconfiguración, integración, estandarización de fuentes basales que proveen información (bases de datos, lenguajes de programación, entre otros) para lograr la eficiencia de los datos, permitiendo que en su mayoría, los servicios implementados conversen entre ellos y se logre un sistema de información integral.  Así mismo, el levantamiento de plataformas, repositorios u otros servicios que den valor a la gestión universitaria.</w:t>
            </w:r>
          </w:p>
          <w:p w14:paraId="7C821D52"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color w:val="222222"/>
                <w:sz w:val="18"/>
                <w:szCs w:val="18"/>
              </w:rPr>
              <w:t>De gran valor e importancia es, para el éxito y desarrollo del diagnóstico, rediseño y actualización, la articulación organizacional, que convergerá en un trabajo en equipo y colaborativo, que permitirá a partir de la experiencia de cada usuario, desde el lugar en que le corresponde participar y aportar, detectar necesidades y optimizar el tráfico.  Este proyecto nos desafía a pensar en conjunto entre distintas direcciones y unidades, para generar las transiciones necesarias.</w:t>
            </w:r>
          </w:p>
          <w:p w14:paraId="26ABDCF5"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color w:val="222222"/>
                <w:sz w:val="18"/>
                <w:szCs w:val="18"/>
              </w:rPr>
              <w:t xml:space="preserve">Todo el relato, de las actividades que se pretenden desarrollar para poder gestionar de forma digital la institución bajo criterios de calidad, no tendrán sentido si no se considera una </w:t>
            </w:r>
            <w:r>
              <w:rPr>
                <w:rFonts w:ascii="Arial" w:eastAsia="Arial" w:hAnsi="Arial" w:cs="Arial"/>
                <w:b/>
                <w:i/>
                <w:color w:val="222222"/>
                <w:sz w:val="18"/>
                <w:szCs w:val="18"/>
              </w:rPr>
              <w:t>planeación para la gestión del cambio organizacional</w:t>
            </w:r>
            <w:r>
              <w:rPr>
                <w:rFonts w:ascii="Arial" w:eastAsia="Arial" w:hAnsi="Arial" w:cs="Arial"/>
                <w:color w:val="222222"/>
                <w:sz w:val="18"/>
                <w:szCs w:val="18"/>
              </w:rPr>
              <w:t>, que  define las acciones específicas que van relacionadas a cómo la institución coordinará, facilitará y asegurará la transición al cambio a una cultura organizacional digital.</w:t>
            </w:r>
          </w:p>
          <w:p w14:paraId="2A487ABF" w14:textId="77777777" w:rsidR="00300616" w:rsidRDefault="00000000">
            <w:pPr>
              <w:shd w:val="clear" w:color="auto" w:fill="FFFFFF"/>
              <w:spacing w:line="360" w:lineRule="auto"/>
              <w:jc w:val="both"/>
              <w:rPr>
                <w:rFonts w:ascii="Arial" w:eastAsia="Arial" w:hAnsi="Arial" w:cs="Arial"/>
                <w:sz w:val="18"/>
                <w:szCs w:val="18"/>
              </w:rPr>
            </w:pPr>
            <w:r>
              <w:rPr>
                <w:rFonts w:ascii="Arial" w:eastAsia="Arial" w:hAnsi="Arial" w:cs="Arial"/>
                <w:sz w:val="18"/>
                <w:szCs w:val="18"/>
              </w:rPr>
              <w:t>Para la gestión del cambio esperado en la cultura organizacional de la institución, el gobierno universitario deberá coordinar</w:t>
            </w:r>
            <w:r>
              <w:rPr>
                <w:rFonts w:ascii="Arial" w:eastAsia="Arial" w:hAnsi="Arial" w:cs="Arial"/>
                <w:b/>
                <w:i/>
                <w:sz w:val="18"/>
                <w:szCs w:val="18"/>
              </w:rPr>
              <w:t xml:space="preserve"> acciones</w:t>
            </w:r>
            <w:r>
              <w:rPr>
                <w:rFonts w:ascii="Arial" w:eastAsia="Arial" w:hAnsi="Arial" w:cs="Arial"/>
                <w:sz w:val="18"/>
                <w:szCs w:val="18"/>
              </w:rPr>
              <w:t xml:space="preserve">, que permitan generar los espacios correctos para la </w:t>
            </w:r>
            <w:r>
              <w:rPr>
                <w:rFonts w:ascii="Arial" w:eastAsia="Arial" w:hAnsi="Arial" w:cs="Arial"/>
                <w:b/>
                <w:i/>
                <w:sz w:val="18"/>
                <w:szCs w:val="18"/>
              </w:rPr>
              <w:t>transferencia y comunicación</w:t>
            </w:r>
            <w:r>
              <w:rPr>
                <w:rFonts w:ascii="Arial" w:eastAsia="Arial" w:hAnsi="Arial" w:cs="Arial"/>
                <w:sz w:val="18"/>
                <w:szCs w:val="18"/>
              </w:rPr>
              <w:t xml:space="preserve"> a su comunidad y entorno, para la </w:t>
            </w:r>
            <w:r>
              <w:rPr>
                <w:rFonts w:ascii="Arial" w:eastAsia="Arial" w:hAnsi="Arial" w:cs="Arial"/>
                <w:b/>
                <w:i/>
                <w:sz w:val="18"/>
                <w:szCs w:val="18"/>
              </w:rPr>
              <w:t>habilitación y capacitación</w:t>
            </w:r>
            <w:r>
              <w:rPr>
                <w:rFonts w:ascii="Arial" w:eastAsia="Arial" w:hAnsi="Arial" w:cs="Arial"/>
                <w:sz w:val="18"/>
                <w:szCs w:val="18"/>
              </w:rPr>
              <w:t xml:space="preserve"> de los usuarios/as, siendo importante la participación activa de todos/as, enfatizando en aquellos que verán cambios sustanciales en la forma de ejecutar sus tareas,  promoviendo la cooperación entre personas, involucrándose y haciéndolas parte del proceso, permitiéndonos entender, la importancia de la contribución individual y grupal para instalar los cambios. </w:t>
            </w:r>
          </w:p>
          <w:p w14:paraId="3999BFC3" w14:textId="77777777" w:rsidR="00300616" w:rsidRDefault="00000000">
            <w:pPr>
              <w:shd w:val="clear" w:color="auto" w:fill="FFFFFF"/>
              <w:spacing w:line="360" w:lineRule="auto"/>
              <w:jc w:val="both"/>
              <w:rPr>
                <w:rFonts w:ascii="Arial" w:eastAsia="Arial" w:hAnsi="Arial" w:cs="Arial"/>
                <w:sz w:val="18"/>
                <w:szCs w:val="18"/>
              </w:rPr>
            </w:pPr>
            <w:r>
              <w:rPr>
                <w:rFonts w:ascii="Arial" w:eastAsia="Arial" w:hAnsi="Arial" w:cs="Arial"/>
                <w:sz w:val="18"/>
                <w:szCs w:val="18"/>
              </w:rPr>
              <w:t xml:space="preserve">Se considera importante así también, </w:t>
            </w:r>
            <w:r>
              <w:rPr>
                <w:rFonts w:ascii="Arial" w:eastAsia="Arial" w:hAnsi="Arial" w:cs="Arial"/>
                <w:b/>
                <w:i/>
                <w:sz w:val="18"/>
                <w:szCs w:val="18"/>
              </w:rPr>
              <w:t>monitorear y controlar</w:t>
            </w:r>
            <w:r>
              <w:rPr>
                <w:rFonts w:ascii="Arial" w:eastAsia="Arial" w:hAnsi="Arial" w:cs="Arial"/>
                <w:sz w:val="18"/>
                <w:szCs w:val="18"/>
              </w:rPr>
              <w:t xml:space="preserve"> las acciones de cambio, lo que permitirá verificar los avances y éxito de la implementación y nueva forma de operar, de acuerdo a los resultados obtenidos. </w:t>
            </w:r>
          </w:p>
          <w:p w14:paraId="5A5E7587"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color w:val="222222"/>
                <w:sz w:val="18"/>
                <w:szCs w:val="18"/>
              </w:rPr>
              <w:t>Las metas propuestas, exigen robustecer los canales de comunicación (infraestructura y arquitectura TIC</w:t>
            </w:r>
            <w:r>
              <w:rPr>
                <w:rFonts w:ascii="Calibri" w:eastAsia="Calibri" w:hAnsi="Calibri" w:cs="Calibri"/>
                <w:color w:val="222222"/>
                <w:sz w:val="18"/>
                <w:szCs w:val="18"/>
                <w:vertAlign w:val="superscript"/>
              </w:rPr>
              <w:footnoteReference w:id="8"/>
            </w:r>
            <w:r>
              <w:rPr>
                <w:rFonts w:ascii="Calibri" w:eastAsia="Calibri" w:hAnsi="Calibri" w:cs="Calibri"/>
                <w:color w:val="222222"/>
                <w:sz w:val="18"/>
                <w:szCs w:val="18"/>
              </w:rPr>
              <w:t>)</w:t>
            </w:r>
            <w:r>
              <w:rPr>
                <w:rFonts w:ascii="Arial" w:eastAsia="Arial" w:hAnsi="Arial" w:cs="Arial"/>
                <w:color w:val="222222"/>
                <w:sz w:val="18"/>
                <w:szCs w:val="18"/>
              </w:rPr>
              <w:t xml:space="preserve">, el manejo y respaldo de datos (data center) para convertir estos últimos, en activos válidos para su transferencia, atracción de recurso humano para el diseño, implementación y ejecución de tareas en las diversas áreas de desarrollo institucional. También, obliga a repensar los espacios para el asentamiento humano y el funcionamiento de las tecnologías a adoptar. Así, surgirá un sistema de arquitectura y redes digitales, que se adecuará a las necesidades contextuales, lo que permitirá actualizar, armonizar y situar las tareas ya levantadas por esta casa de estudios y las que visiona en términos de procesos de gestión digital, con las herramientas, transferencias y desafíos que hoy demanda la sociedad, la digitalización y virtualización de las organizaciones. </w:t>
            </w:r>
          </w:p>
          <w:p w14:paraId="74CFA623"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color w:val="222222"/>
                <w:sz w:val="18"/>
                <w:szCs w:val="18"/>
              </w:rPr>
              <w:t>Entonces, lo anterior tributa y aporta al desarrollo de las siguientes brechas y desafíos identificadas, para cada área estratégica de la institución y propuestas en el Plan de Mejoramiento a 10 años:</w:t>
            </w:r>
          </w:p>
          <w:p w14:paraId="5D2594B5" w14:textId="77777777" w:rsidR="00300616" w:rsidRDefault="00300616">
            <w:pPr>
              <w:shd w:val="clear" w:color="auto" w:fill="FFFFFF"/>
              <w:spacing w:line="360" w:lineRule="auto"/>
              <w:jc w:val="both"/>
              <w:rPr>
                <w:rFonts w:ascii="Arial" w:eastAsia="Arial" w:hAnsi="Arial" w:cs="Arial"/>
                <w:sz w:val="18"/>
                <w:szCs w:val="18"/>
              </w:rPr>
            </w:pPr>
          </w:p>
          <w:tbl>
            <w:tblPr>
              <w:tblStyle w:val="affff2"/>
              <w:tblW w:w="9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0"/>
              <w:gridCol w:w="4110"/>
              <w:gridCol w:w="4159"/>
            </w:tblGrid>
            <w:tr w:rsidR="00300616" w14:paraId="1732B622" w14:textId="77777777">
              <w:tc>
                <w:tcPr>
                  <w:tcW w:w="1570" w:type="dxa"/>
                  <w:shd w:val="clear" w:color="auto" w:fill="D9D9D9"/>
                  <w:vAlign w:val="center"/>
                </w:tcPr>
                <w:p w14:paraId="05C6D7AC" w14:textId="77777777" w:rsidR="00300616" w:rsidRDefault="00000000">
                  <w:pPr>
                    <w:spacing w:line="360" w:lineRule="auto"/>
                    <w:jc w:val="center"/>
                    <w:rPr>
                      <w:rFonts w:ascii="Arial" w:eastAsia="Arial" w:hAnsi="Arial" w:cs="Arial"/>
                      <w:b/>
                      <w:color w:val="222222"/>
                      <w:sz w:val="16"/>
                      <w:szCs w:val="16"/>
                    </w:rPr>
                  </w:pPr>
                  <w:r>
                    <w:rPr>
                      <w:rFonts w:ascii="Arial" w:eastAsia="Arial" w:hAnsi="Arial" w:cs="Arial"/>
                      <w:b/>
                      <w:color w:val="222222"/>
                      <w:sz w:val="16"/>
                      <w:szCs w:val="16"/>
                    </w:rPr>
                    <w:t>Área Estratégica</w:t>
                  </w:r>
                </w:p>
              </w:tc>
              <w:tc>
                <w:tcPr>
                  <w:tcW w:w="4110" w:type="dxa"/>
                  <w:shd w:val="clear" w:color="auto" w:fill="D9D9D9"/>
                  <w:vAlign w:val="center"/>
                </w:tcPr>
                <w:p w14:paraId="384C94E3" w14:textId="77777777" w:rsidR="00300616" w:rsidRDefault="00000000">
                  <w:pPr>
                    <w:spacing w:line="360" w:lineRule="auto"/>
                    <w:jc w:val="center"/>
                    <w:rPr>
                      <w:rFonts w:ascii="Arial" w:eastAsia="Arial" w:hAnsi="Arial" w:cs="Arial"/>
                      <w:b/>
                      <w:color w:val="222222"/>
                      <w:sz w:val="16"/>
                      <w:szCs w:val="16"/>
                    </w:rPr>
                  </w:pPr>
                  <w:r>
                    <w:rPr>
                      <w:rFonts w:ascii="Arial" w:eastAsia="Arial" w:hAnsi="Arial" w:cs="Arial"/>
                      <w:b/>
                      <w:color w:val="222222"/>
                      <w:sz w:val="16"/>
                      <w:szCs w:val="16"/>
                    </w:rPr>
                    <w:t>Brecha</w:t>
                  </w:r>
                </w:p>
              </w:tc>
              <w:tc>
                <w:tcPr>
                  <w:tcW w:w="4159" w:type="dxa"/>
                  <w:shd w:val="clear" w:color="auto" w:fill="D9D9D9"/>
                  <w:vAlign w:val="center"/>
                </w:tcPr>
                <w:p w14:paraId="6CF8932A" w14:textId="77777777" w:rsidR="00300616" w:rsidRDefault="00000000">
                  <w:pPr>
                    <w:spacing w:line="360" w:lineRule="auto"/>
                    <w:jc w:val="center"/>
                    <w:rPr>
                      <w:rFonts w:ascii="Arial" w:eastAsia="Arial" w:hAnsi="Arial" w:cs="Arial"/>
                      <w:b/>
                      <w:color w:val="222222"/>
                      <w:sz w:val="16"/>
                      <w:szCs w:val="16"/>
                    </w:rPr>
                  </w:pPr>
                  <w:r>
                    <w:rPr>
                      <w:rFonts w:ascii="Arial" w:eastAsia="Arial" w:hAnsi="Arial" w:cs="Arial"/>
                      <w:b/>
                      <w:color w:val="222222"/>
                      <w:sz w:val="16"/>
                      <w:szCs w:val="16"/>
                    </w:rPr>
                    <w:t>Desafío</w:t>
                  </w:r>
                </w:p>
              </w:tc>
            </w:tr>
            <w:tr w:rsidR="00300616" w14:paraId="550EB41D" w14:textId="77777777">
              <w:tc>
                <w:tcPr>
                  <w:tcW w:w="1570" w:type="dxa"/>
                  <w:vMerge w:val="restart"/>
                  <w:shd w:val="clear" w:color="auto" w:fill="D9D9D9"/>
                  <w:vAlign w:val="center"/>
                </w:tcPr>
                <w:p w14:paraId="0F820435" w14:textId="77777777" w:rsidR="00300616" w:rsidRDefault="00000000">
                  <w:pPr>
                    <w:jc w:val="center"/>
                    <w:rPr>
                      <w:rFonts w:ascii="Calibri" w:eastAsia="Calibri" w:hAnsi="Calibri" w:cs="Calibri"/>
                      <w:b/>
                      <w:sz w:val="16"/>
                      <w:szCs w:val="16"/>
                    </w:rPr>
                  </w:pPr>
                  <w:r>
                    <w:rPr>
                      <w:rFonts w:ascii="Calibri" w:eastAsia="Calibri" w:hAnsi="Calibri" w:cs="Calibri"/>
                      <w:b/>
                      <w:sz w:val="16"/>
                      <w:szCs w:val="16"/>
                    </w:rPr>
                    <w:t>Gestión y Planificación Estratégica</w:t>
                  </w:r>
                </w:p>
              </w:tc>
              <w:tc>
                <w:tcPr>
                  <w:tcW w:w="4110" w:type="dxa"/>
                  <w:vMerge w:val="restart"/>
                  <w:vAlign w:val="center"/>
                </w:tcPr>
                <w:p w14:paraId="09E80E2B"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fortalecer las capacidades de análisis institucional y planificación estratégica.</w:t>
                  </w:r>
                </w:p>
              </w:tc>
              <w:tc>
                <w:tcPr>
                  <w:tcW w:w="4159" w:type="dxa"/>
                </w:tcPr>
                <w:p w14:paraId="267441D8"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Actualizar y mejorar la integración de los sistemas de información, para fortalecer la disponibilidad, fiabilidad y calidad de información de nivel estratégico, táctico y operativo.</w:t>
                  </w:r>
                </w:p>
              </w:tc>
            </w:tr>
            <w:tr w:rsidR="00300616" w14:paraId="4A4E8CCE" w14:textId="77777777">
              <w:tc>
                <w:tcPr>
                  <w:tcW w:w="1570" w:type="dxa"/>
                  <w:vMerge/>
                  <w:shd w:val="clear" w:color="auto" w:fill="D9D9D9"/>
                  <w:vAlign w:val="center"/>
                </w:tcPr>
                <w:p w14:paraId="3020A2AA"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vMerge/>
                  <w:vAlign w:val="center"/>
                </w:tcPr>
                <w:p w14:paraId="6F0D1D56"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59" w:type="dxa"/>
                </w:tcPr>
                <w:p w14:paraId="652B5451"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Desarrollar capacidades de análisis institucional, mejorando el soporte analítico.</w:t>
                  </w:r>
                </w:p>
              </w:tc>
            </w:tr>
            <w:tr w:rsidR="00300616" w14:paraId="07AFC20B" w14:textId="77777777">
              <w:tc>
                <w:tcPr>
                  <w:tcW w:w="1570" w:type="dxa"/>
                  <w:vMerge/>
                  <w:shd w:val="clear" w:color="auto" w:fill="D9D9D9"/>
                  <w:vAlign w:val="center"/>
                </w:tcPr>
                <w:p w14:paraId="427C8B75"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vAlign w:val="center"/>
                </w:tcPr>
                <w:p w14:paraId="3EFEF26D"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mejorar la dotación de recursos físicos y materiales para la actividad de docencia, investigación, gestión y vinculación con el medio.</w:t>
                  </w:r>
                </w:p>
              </w:tc>
              <w:tc>
                <w:tcPr>
                  <w:tcW w:w="4159" w:type="dxa"/>
                </w:tcPr>
                <w:p w14:paraId="55A72127"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Implementar, actualizar y modernizar el equipamiento destinado a las actividades académicas y administrativas.</w:t>
                  </w:r>
                </w:p>
              </w:tc>
            </w:tr>
            <w:tr w:rsidR="00300616" w14:paraId="3B048CED" w14:textId="77777777">
              <w:tc>
                <w:tcPr>
                  <w:tcW w:w="1570" w:type="dxa"/>
                  <w:vMerge/>
                  <w:shd w:val="clear" w:color="auto" w:fill="D9D9D9"/>
                  <w:vAlign w:val="center"/>
                </w:tcPr>
                <w:p w14:paraId="7CB3D08C"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vAlign w:val="center"/>
                </w:tcPr>
                <w:p w14:paraId="19547FAD" w14:textId="77777777" w:rsidR="00300616" w:rsidRDefault="00000000">
                  <w:pPr>
                    <w:rPr>
                      <w:rFonts w:ascii="Calibri" w:eastAsia="Calibri" w:hAnsi="Calibri" w:cs="Calibri"/>
                      <w:sz w:val="16"/>
                      <w:szCs w:val="16"/>
                    </w:rPr>
                  </w:pPr>
                  <w:r>
                    <w:rPr>
                      <w:rFonts w:ascii="Calibri" w:eastAsia="Calibri" w:hAnsi="Calibri" w:cs="Calibri"/>
                      <w:sz w:val="16"/>
                      <w:szCs w:val="16"/>
                    </w:rPr>
                    <w:t>Mejoramiento de la infraestructura actual, de tal forma que responda a los requerimientos normativos actuales de seguridad, inclusión, sustentabilidad ambiental, sostenibilidad económica, habitabilidad y confort.</w:t>
                  </w:r>
                </w:p>
              </w:tc>
              <w:tc>
                <w:tcPr>
                  <w:tcW w:w="4159" w:type="dxa"/>
                </w:tcPr>
                <w:p w14:paraId="59B2CA37"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Disponer de espacios renovados, regulados y acorde a las necesidades institucionales.</w:t>
                  </w:r>
                </w:p>
              </w:tc>
            </w:tr>
            <w:tr w:rsidR="00300616" w14:paraId="0975C83E" w14:textId="77777777">
              <w:tc>
                <w:tcPr>
                  <w:tcW w:w="1570" w:type="dxa"/>
                  <w:vMerge/>
                  <w:shd w:val="clear" w:color="auto" w:fill="D9D9D9"/>
                  <w:vAlign w:val="center"/>
                </w:tcPr>
                <w:p w14:paraId="389F3DFC"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vMerge w:val="restart"/>
                  <w:vAlign w:val="center"/>
                </w:tcPr>
                <w:p w14:paraId="5019B6E0"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mejorar el desempeño organizacional, a nivel estratégico, táctico y operativo.</w:t>
                  </w:r>
                </w:p>
              </w:tc>
              <w:tc>
                <w:tcPr>
                  <w:tcW w:w="4159" w:type="dxa"/>
                </w:tcPr>
                <w:p w14:paraId="05899069"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 xml:space="preserve">Fortalecer el desempeño directivo de las autoridades unipersonales y colegiadas </w:t>
                  </w:r>
                </w:p>
              </w:tc>
            </w:tr>
            <w:tr w:rsidR="00300616" w14:paraId="5F2F77F0" w14:textId="77777777">
              <w:tc>
                <w:tcPr>
                  <w:tcW w:w="1570" w:type="dxa"/>
                  <w:vMerge/>
                  <w:shd w:val="clear" w:color="auto" w:fill="D9D9D9"/>
                  <w:vAlign w:val="center"/>
                </w:tcPr>
                <w:p w14:paraId="068F9991"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vMerge/>
                  <w:vAlign w:val="center"/>
                </w:tcPr>
                <w:p w14:paraId="4E02F524"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59" w:type="dxa"/>
                </w:tcPr>
                <w:p w14:paraId="62833906"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Mejorar continuamente los procesos institucionales a través del rediseño, en el marco del modelo de aseguramiento de la calidad.</w:t>
                  </w:r>
                </w:p>
              </w:tc>
            </w:tr>
            <w:tr w:rsidR="00300616" w14:paraId="0BC8AA2D" w14:textId="77777777">
              <w:trPr>
                <w:trHeight w:val="599"/>
              </w:trPr>
              <w:tc>
                <w:tcPr>
                  <w:tcW w:w="1570" w:type="dxa"/>
                  <w:vMerge w:val="restart"/>
                  <w:shd w:val="clear" w:color="auto" w:fill="D9D9D9"/>
                  <w:vAlign w:val="center"/>
                </w:tcPr>
                <w:p w14:paraId="3B192D72" w14:textId="77777777" w:rsidR="00300616" w:rsidRDefault="00000000">
                  <w:pPr>
                    <w:jc w:val="center"/>
                    <w:rPr>
                      <w:rFonts w:ascii="Calibri" w:eastAsia="Calibri" w:hAnsi="Calibri" w:cs="Calibri"/>
                      <w:sz w:val="16"/>
                      <w:szCs w:val="16"/>
                    </w:rPr>
                  </w:pPr>
                  <w:r>
                    <w:rPr>
                      <w:rFonts w:ascii="Calibri" w:eastAsia="Calibri" w:hAnsi="Calibri" w:cs="Calibri"/>
                      <w:b/>
                      <w:sz w:val="16"/>
                      <w:szCs w:val="16"/>
                    </w:rPr>
                    <w:t>Docencia y procesos de formación de pre y postgrado</w:t>
                  </w:r>
                </w:p>
              </w:tc>
              <w:tc>
                <w:tcPr>
                  <w:tcW w:w="4110" w:type="dxa"/>
                  <w:vMerge w:val="restart"/>
                  <w:vAlign w:val="center"/>
                </w:tcPr>
                <w:p w14:paraId="4FF14089" w14:textId="77777777" w:rsidR="00300616" w:rsidRDefault="00000000">
                  <w:pPr>
                    <w:spacing w:before="120" w:after="120"/>
                    <w:rPr>
                      <w:rFonts w:ascii="Calibri" w:eastAsia="Calibri" w:hAnsi="Calibri" w:cs="Calibri"/>
                      <w:sz w:val="16"/>
                      <w:szCs w:val="16"/>
                    </w:rPr>
                  </w:pPr>
                  <w:r>
                    <w:rPr>
                      <w:rFonts w:ascii="Calibri" w:eastAsia="Calibri" w:hAnsi="Calibri" w:cs="Calibri"/>
                      <w:sz w:val="16"/>
                      <w:szCs w:val="16"/>
                    </w:rPr>
                    <w:t>Necesidad de mejorar la docencia y los procesos formativos para mejorar la progresión del estudiante a través del fortalecimiento de la gestión de la información.</w:t>
                  </w:r>
                </w:p>
              </w:tc>
              <w:tc>
                <w:tcPr>
                  <w:tcW w:w="4159" w:type="dxa"/>
                </w:tcPr>
                <w:p w14:paraId="7545A49A" w14:textId="77777777" w:rsidR="00300616" w:rsidRDefault="00000000">
                  <w:pPr>
                    <w:spacing w:before="120" w:after="120"/>
                    <w:jc w:val="both"/>
                    <w:rPr>
                      <w:rFonts w:ascii="Calibri" w:eastAsia="Calibri" w:hAnsi="Calibri" w:cs="Calibri"/>
                      <w:sz w:val="16"/>
                      <w:szCs w:val="16"/>
                    </w:rPr>
                  </w:pPr>
                  <w:r>
                    <w:rPr>
                      <w:rFonts w:ascii="Calibri" w:eastAsia="Calibri" w:hAnsi="Calibri" w:cs="Calibri"/>
                      <w:sz w:val="16"/>
                      <w:szCs w:val="16"/>
                    </w:rPr>
                    <w:t xml:space="preserve">Aplicar mecanismos de monitoreo, focalizados en semestres claves de la ruta académica del estudiante UMAG. </w:t>
                  </w:r>
                </w:p>
              </w:tc>
            </w:tr>
            <w:tr w:rsidR="00300616" w14:paraId="5C1C3717" w14:textId="77777777">
              <w:trPr>
                <w:trHeight w:val="464"/>
              </w:trPr>
              <w:tc>
                <w:tcPr>
                  <w:tcW w:w="1570" w:type="dxa"/>
                  <w:vMerge/>
                  <w:shd w:val="clear" w:color="auto" w:fill="D9D9D9"/>
                  <w:vAlign w:val="center"/>
                </w:tcPr>
                <w:p w14:paraId="2C352823"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vMerge/>
                  <w:vAlign w:val="center"/>
                </w:tcPr>
                <w:p w14:paraId="0E518B81"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59" w:type="dxa"/>
                </w:tcPr>
                <w:p w14:paraId="69617D99" w14:textId="77777777" w:rsidR="00300616" w:rsidRDefault="00000000">
                  <w:pPr>
                    <w:spacing w:before="120" w:after="120"/>
                    <w:jc w:val="both"/>
                    <w:rPr>
                      <w:rFonts w:ascii="Calibri" w:eastAsia="Calibri" w:hAnsi="Calibri" w:cs="Calibri"/>
                      <w:sz w:val="16"/>
                      <w:szCs w:val="16"/>
                    </w:rPr>
                  </w:pPr>
                  <w:r>
                    <w:rPr>
                      <w:rFonts w:ascii="Calibri" w:eastAsia="Calibri" w:hAnsi="Calibri" w:cs="Calibri"/>
                      <w:sz w:val="16"/>
                      <w:szCs w:val="16"/>
                    </w:rPr>
                    <w:t xml:space="preserve">Desarrollar un plan de virtualización de la docencia y los procesos formativos en la institución. </w:t>
                  </w:r>
                </w:p>
              </w:tc>
            </w:tr>
            <w:tr w:rsidR="00300616" w14:paraId="5C3E2AB5" w14:textId="77777777">
              <w:tc>
                <w:tcPr>
                  <w:tcW w:w="1570" w:type="dxa"/>
                  <w:vMerge/>
                  <w:shd w:val="clear" w:color="auto" w:fill="D9D9D9"/>
                  <w:vAlign w:val="center"/>
                </w:tcPr>
                <w:p w14:paraId="417A4565"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tcPr>
                <w:p w14:paraId="0AC51DF1" w14:textId="77777777" w:rsidR="00300616" w:rsidRDefault="00000000">
                  <w:pPr>
                    <w:spacing w:before="120" w:after="120"/>
                    <w:rPr>
                      <w:rFonts w:ascii="Calibri" w:eastAsia="Calibri" w:hAnsi="Calibri" w:cs="Calibri"/>
                      <w:sz w:val="16"/>
                      <w:szCs w:val="16"/>
                    </w:rPr>
                  </w:pPr>
                  <w:r>
                    <w:rPr>
                      <w:rFonts w:ascii="Calibri" w:eastAsia="Calibri" w:hAnsi="Calibri" w:cs="Calibri"/>
                      <w:sz w:val="16"/>
                      <w:szCs w:val="16"/>
                    </w:rPr>
                    <w:t>Necesidad de potenciar las competencias docentes para lograr la autorregulación y mayor consistencia entre el desempeño académico y su nivel de habilitación para las metodologías docentes que promueve el PEI.</w:t>
                  </w:r>
                </w:p>
              </w:tc>
              <w:tc>
                <w:tcPr>
                  <w:tcW w:w="4159" w:type="dxa"/>
                  <w:vMerge w:val="restart"/>
                  <w:vAlign w:val="center"/>
                </w:tcPr>
                <w:p w14:paraId="471A6FC1" w14:textId="77777777" w:rsidR="00300616" w:rsidRDefault="00000000">
                  <w:pPr>
                    <w:spacing w:before="120" w:after="120"/>
                    <w:rPr>
                      <w:rFonts w:ascii="Calibri" w:eastAsia="Calibri" w:hAnsi="Calibri" w:cs="Calibri"/>
                      <w:sz w:val="16"/>
                      <w:szCs w:val="16"/>
                    </w:rPr>
                  </w:pPr>
                  <w:r>
                    <w:rPr>
                      <w:rFonts w:ascii="Calibri" w:eastAsia="Calibri" w:hAnsi="Calibri" w:cs="Calibri"/>
                      <w:sz w:val="16"/>
                      <w:szCs w:val="16"/>
                    </w:rPr>
                    <w:t>Generar e implementar transversalmente  procesos y procedimientos para fortalecer las competencias docentes al alero de un Proyecto Educativo Institucional actualizado (MAG 2095).</w:t>
                  </w:r>
                </w:p>
              </w:tc>
            </w:tr>
            <w:tr w:rsidR="00300616" w14:paraId="06783C5B" w14:textId="77777777">
              <w:tc>
                <w:tcPr>
                  <w:tcW w:w="1570" w:type="dxa"/>
                  <w:vMerge/>
                  <w:shd w:val="clear" w:color="auto" w:fill="D9D9D9"/>
                  <w:vAlign w:val="center"/>
                </w:tcPr>
                <w:p w14:paraId="57F95BA9"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4110" w:type="dxa"/>
                </w:tcPr>
                <w:p w14:paraId="143E508B" w14:textId="77777777" w:rsidR="00300616" w:rsidRDefault="00000000">
                  <w:pPr>
                    <w:spacing w:before="120" w:after="120"/>
                    <w:rPr>
                      <w:rFonts w:ascii="Calibri" w:eastAsia="Calibri" w:hAnsi="Calibri" w:cs="Calibri"/>
                      <w:sz w:val="16"/>
                      <w:szCs w:val="16"/>
                    </w:rPr>
                  </w:pPr>
                  <w:r>
                    <w:rPr>
                      <w:rFonts w:ascii="Calibri" w:eastAsia="Calibri" w:hAnsi="Calibri" w:cs="Calibri"/>
                      <w:sz w:val="16"/>
                      <w:szCs w:val="16"/>
                    </w:rPr>
                    <w:t>Entregar una educación contextualizada y pertinente de acuerdo a las demandas de la sociedad actual.</w:t>
                  </w:r>
                </w:p>
              </w:tc>
              <w:tc>
                <w:tcPr>
                  <w:tcW w:w="4159" w:type="dxa"/>
                  <w:vMerge/>
                  <w:vAlign w:val="center"/>
                </w:tcPr>
                <w:p w14:paraId="35A4986C"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r>
            <w:tr w:rsidR="00300616" w14:paraId="1CFB140A" w14:textId="77777777">
              <w:trPr>
                <w:trHeight w:val="1148"/>
              </w:trPr>
              <w:tc>
                <w:tcPr>
                  <w:tcW w:w="1570" w:type="dxa"/>
                  <w:shd w:val="clear" w:color="auto" w:fill="D9D9D9"/>
                  <w:vAlign w:val="center"/>
                </w:tcPr>
                <w:p w14:paraId="4DB02FB9" w14:textId="77777777" w:rsidR="00300616" w:rsidRDefault="00000000">
                  <w:pPr>
                    <w:jc w:val="center"/>
                    <w:rPr>
                      <w:rFonts w:ascii="Calibri" w:eastAsia="Calibri" w:hAnsi="Calibri" w:cs="Calibri"/>
                      <w:b/>
                      <w:sz w:val="16"/>
                      <w:szCs w:val="16"/>
                    </w:rPr>
                  </w:pPr>
                  <w:r>
                    <w:rPr>
                      <w:rFonts w:ascii="Calibri" w:eastAsia="Calibri" w:hAnsi="Calibri" w:cs="Calibri"/>
                      <w:b/>
                      <w:sz w:val="16"/>
                      <w:szCs w:val="16"/>
                    </w:rPr>
                    <w:t>Investigación, innovación y/o creación</w:t>
                  </w:r>
                </w:p>
              </w:tc>
              <w:tc>
                <w:tcPr>
                  <w:tcW w:w="4110" w:type="dxa"/>
                </w:tcPr>
                <w:p w14:paraId="7B239CAD" w14:textId="77777777" w:rsidR="00300616" w:rsidRDefault="00000000">
                  <w:pPr>
                    <w:spacing w:before="120" w:after="120"/>
                    <w:jc w:val="center"/>
                    <w:rPr>
                      <w:rFonts w:ascii="Calibri" w:eastAsia="Calibri" w:hAnsi="Calibri" w:cs="Calibri"/>
                      <w:sz w:val="16"/>
                      <w:szCs w:val="16"/>
                    </w:rPr>
                  </w:pPr>
                  <w:r>
                    <w:rPr>
                      <w:rFonts w:ascii="Calibri" w:eastAsia="Calibri" w:hAnsi="Calibri" w:cs="Calibri"/>
                      <w:sz w:val="16"/>
                      <w:szCs w:val="16"/>
                    </w:rPr>
                    <w:t>Necesidad de consolidación de un Modelo Formativo de Postgrado de Calidad Integral considerando estándares institucionales, nacionales  e internacionales como base para la  Primera Escuela de Postgrado en la Macro Región Austral.</w:t>
                  </w:r>
                </w:p>
              </w:tc>
              <w:tc>
                <w:tcPr>
                  <w:tcW w:w="4159" w:type="dxa"/>
                </w:tcPr>
                <w:p w14:paraId="203E9C33" w14:textId="77777777" w:rsidR="00300616" w:rsidRDefault="00000000">
                  <w:pPr>
                    <w:spacing w:before="120" w:after="120"/>
                    <w:jc w:val="both"/>
                    <w:rPr>
                      <w:rFonts w:ascii="Calibri" w:eastAsia="Calibri" w:hAnsi="Calibri" w:cs="Calibri"/>
                      <w:sz w:val="16"/>
                      <w:szCs w:val="16"/>
                    </w:rPr>
                  </w:pPr>
                  <w:r>
                    <w:rPr>
                      <w:rFonts w:ascii="Calibri" w:eastAsia="Calibri" w:hAnsi="Calibri" w:cs="Calibri"/>
                      <w:sz w:val="16"/>
                      <w:szCs w:val="16"/>
                    </w:rPr>
                    <w:t>Internacionalizar la oferta formativa articuladora bilingüe (Cursos de Articulación, Minor, Cursos de Postgrado y Diplomados)  con la finalidad de posicionar la formación de alto nivel producida en el Laboratorio Natural del territorio macro austral.</w:t>
                  </w:r>
                </w:p>
              </w:tc>
            </w:tr>
            <w:tr w:rsidR="00300616" w14:paraId="07D953EA" w14:textId="77777777">
              <w:tc>
                <w:tcPr>
                  <w:tcW w:w="1570" w:type="dxa"/>
                  <w:shd w:val="clear" w:color="auto" w:fill="D9D9D9"/>
                  <w:vAlign w:val="center"/>
                </w:tcPr>
                <w:p w14:paraId="673C905B" w14:textId="77777777" w:rsidR="00300616" w:rsidRDefault="00000000">
                  <w:pPr>
                    <w:jc w:val="center"/>
                    <w:rPr>
                      <w:rFonts w:ascii="Calibri" w:eastAsia="Calibri" w:hAnsi="Calibri" w:cs="Calibri"/>
                      <w:b/>
                      <w:sz w:val="16"/>
                      <w:szCs w:val="16"/>
                    </w:rPr>
                  </w:pPr>
                  <w:r>
                    <w:rPr>
                      <w:rFonts w:ascii="Calibri" w:eastAsia="Calibri" w:hAnsi="Calibri" w:cs="Calibri"/>
                      <w:b/>
                      <w:sz w:val="16"/>
                      <w:szCs w:val="16"/>
                    </w:rPr>
                    <w:t>Vinculación con el Medio</w:t>
                  </w:r>
                </w:p>
              </w:tc>
              <w:tc>
                <w:tcPr>
                  <w:tcW w:w="4110" w:type="dxa"/>
                </w:tcPr>
                <w:p w14:paraId="197AF343" w14:textId="77777777" w:rsidR="00300616" w:rsidRDefault="00000000">
                  <w:pPr>
                    <w:spacing w:before="120" w:after="120"/>
                    <w:jc w:val="center"/>
                    <w:rPr>
                      <w:rFonts w:ascii="Calibri" w:eastAsia="Calibri" w:hAnsi="Calibri" w:cs="Calibri"/>
                      <w:sz w:val="16"/>
                      <w:szCs w:val="16"/>
                    </w:rPr>
                  </w:pPr>
                  <w:r>
                    <w:rPr>
                      <w:rFonts w:ascii="Calibri" w:eastAsia="Calibri" w:hAnsi="Calibri" w:cs="Calibri"/>
                      <w:sz w:val="16"/>
                      <w:szCs w:val="16"/>
                    </w:rPr>
                    <w:t>Incipiente desarrollo de una cultura del impacto en el área de vinculación con el medio en los académicos, investigadores y funcionarios, considerando el criterio de bidireccionalidad en las acciones.</w:t>
                  </w:r>
                </w:p>
              </w:tc>
              <w:tc>
                <w:tcPr>
                  <w:tcW w:w="4159" w:type="dxa"/>
                </w:tcPr>
                <w:p w14:paraId="1CD32304" w14:textId="77777777" w:rsidR="00300616" w:rsidRDefault="00000000">
                  <w:pPr>
                    <w:spacing w:before="120" w:after="120"/>
                    <w:jc w:val="both"/>
                    <w:rPr>
                      <w:rFonts w:ascii="Calibri" w:eastAsia="Calibri" w:hAnsi="Calibri" w:cs="Calibri"/>
                      <w:sz w:val="16"/>
                      <w:szCs w:val="16"/>
                    </w:rPr>
                  </w:pPr>
                  <w:r>
                    <w:rPr>
                      <w:rFonts w:ascii="Calibri" w:eastAsia="Calibri" w:hAnsi="Calibri" w:cs="Calibri"/>
                      <w:sz w:val="16"/>
                      <w:szCs w:val="16"/>
                    </w:rPr>
                    <w:t>Desarrollar un soporte informático para el registro y la medición del impacto de las actividades de Vinculación con el Medio</w:t>
                  </w:r>
                </w:p>
                <w:p w14:paraId="6AF3037A" w14:textId="77777777" w:rsidR="00300616" w:rsidRDefault="00000000">
                  <w:pPr>
                    <w:spacing w:before="120" w:after="120"/>
                    <w:jc w:val="both"/>
                    <w:rPr>
                      <w:rFonts w:ascii="Calibri" w:eastAsia="Calibri" w:hAnsi="Calibri" w:cs="Calibri"/>
                      <w:sz w:val="16"/>
                      <w:szCs w:val="16"/>
                    </w:rPr>
                  </w:pPr>
                  <w:r>
                    <w:rPr>
                      <w:rFonts w:ascii="Calibri" w:eastAsia="Calibri" w:hAnsi="Calibri" w:cs="Calibri"/>
                      <w:sz w:val="16"/>
                      <w:szCs w:val="16"/>
                    </w:rPr>
                    <w:t>Entregar a la comunidad servicios de información virtual/digital, que permitan preservar, difundir y visibilizar material histórico.</w:t>
                  </w:r>
                </w:p>
              </w:tc>
            </w:tr>
            <w:tr w:rsidR="00300616" w14:paraId="3E97CEE7" w14:textId="77777777">
              <w:tc>
                <w:tcPr>
                  <w:tcW w:w="1570" w:type="dxa"/>
                  <w:shd w:val="clear" w:color="auto" w:fill="D9D9D9"/>
                </w:tcPr>
                <w:p w14:paraId="3774DD66" w14:textId="77777777" w:rsidR="00300616" w:rsidRDefault="00000000">
                  <w:pPr>
                    <w:jc w:val="center"/>
                    <w:rPr>
                      <w:rFonts w:ascii="Calibri" w:eastAsia="Calibri" w:hAnsi="Calibri" w:cs="Calibri"/>
                      <w:b/>
                      <w:sz w:val="16"/>
                      <w:szCs w:val="16"/>
                    </w:rPr>
                  </w:pPr>
                  <w:r>
                    <w:rPr>
                      <w:rFonts w:ascii="Calibri" w:eastAsia="Calibri" w:hAnsi="Calibri" w:cs="Calibri"/>
                      <w:b/>
                      <w:sz w:val="16"/>
                      <w:szCs w:val="16"/>
                    </w:rPr>
                    <w:t>Sistema Interno de aseguramiento de la Calidad</w:t>
                  </w:r>
                </w:p>
              </w:tc>
              <w:tc>
                <w:tcPr>
                  <w:tcW w:w="4110" w:type="dxa"/>
                  <w:shd w:val="clear" w:color="auto" w:fill="auto"/>
                </w:tcPr>
                <w:p w14:paraId="195E5E09" w14:textId="77777777" w:rsidR="00300616" w:rsidRDefault="00000000">
                  <w:pPr>
                    <w:spacing w:before="120" w:after="120"/>
                    <w:jc w:val="center"/>
                    <w:rPr>
                      <w:rFonts w:ascii="Calibri" w:eastAsia="Calibri" w:hAnsi="Calibri" w:cs="Calibri"/>
                      <w:sz w:val="16"/>
                      <w:szCs w:val="16"/>
                    </w:rPr>
                  </w:pPr>
                  <w:r>
                    <w:rPr>
                      <w:rFonts w:ascii="Calibri" w:eastAsia="Calibri" w:hAnsi="Calibri" w:cs="Calibri"/>
                      <w:sz w:val="16"/>
                      <w:szCs w:val="16"/>
                    </w:rPr>
                    <w:t xml:space="preserve">Necesidad de implementar un Sistema Interno de Aseguramiento de la Calidad, que evidencie el fortalecimiento de un desarrollo armónico, integral y sustentable financieramente de la Universidad. </w:t>
                  </w:r>
                </w:p>
              </w:tc>
              <w:tc>
                <w:tcPr>
                  <w:tcW w:w="4159" w:type="dxa"/>
                  <w:shd w:val="clear" w:color="auto" w:fill="auto"/>
                </w:tcPr>
                <w:p w14:paraId="544A39CA" w14:textId="77777777" w:rsidR="00300616" w:rsidRDefault="00000000">
                  <w:pPr>
                    <w:spacing w:before="120" w:after="120"/>
                    <w:jc w:val="both"/>
                    <w:rPr>
                      <w:rFonts w:ascii="Calibri" w:eastAsia="Calibri" w:hAnsi="Calibri" w:cs="Calibri"/>
                      <w:sz w:val="16"/>
                      <w:szCs w:val="16"/>
                    </w:rPr>
                  </w:pPr>
                  <w:r>
                    <w:rPr>
                      <w:rFonts w:ascii="Calibri" w:eastAsia="Calibri" w:hAnsi="Calibri" w:cs="Calibri"/>
                      <w:sz w:val="16"/>
                      <w:szCs w:val="16"/>
                    </w:rPr>
                    <w:t>Diseñar e implementar un Modelo de Aseguramiento de la Calidad Integral (Programa MAG1999) y Sistema Interno de Aseguramiento de la Calidad.</w:t>
                  </w:r>
                </w:p>
              </w:tc>
            </w:tr>
          </w:tbl>
          <w:p w14:paraId="60E9498F" w14:textId="77777777" w:rsidR="00300616" w:rsidRDefault="00300616">
            <w:pPr>
              <w:shd w:val="clear" w:color="auto" w:fill="FFFFFF"/>
              <w:spacing w:line="360" w:lineRule="auto"/>
              <w:jc w:val="both"/>
              <w:rPr>
                <w:rFonts w:ascii="Arial" w:eastAsia="Arial" w:hAnsi="Arial" w:cs="Arial"/>
                <w:color w:val="222222"/>
                <w:sz w:val="18"/>
                <w:szCs w:val="18"/>
              </w:rPr>
            </w:pPr>
          </w:p>
          <w:p w14:paraId="70B7E463"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Se concibe que el progreso digital necesita una mirada humana de los procesos, y por otro, que la tecnología por sí sola no contribuye a la transformación del quehacer universitario. Es el ser humano quién permite la automatización de los procesos y procedimientos, como también su eficiencia, mediante su utilización. Ambos aspectos en convergencia, dan continuidad y madurez a los procesos que se han venido levantando y fortaleciendo para la gestión institucional en todos sus ámbitos, irradiando de manera interna y externa, extrapolando hacia la comunidad esta universidad con sentido humanista tecnológico y digital. La idea fuerza que está a la base de esta propuesta es “conformar las tecnologías de acuerdo con los valores y las necesidades humanas”. (Manifiesto de Viena, Declaración de Derechos Humanos en Entornos Digitales/ Universidad de Deusto-2019).</w:t>
            </w:r>
          </w:p>
          <w:p w14:paraId="59C1AA51" w14:textId="77777777" w:rsidR="00300616" w:rsidRDefault="00300616">
            <w:pPr>
              <w:shd w:val="clear" w:color="auto" w:fill="FFFFFF"/>
              <w:spacing w:line="360" w:lineRule="auto"/>
              <w:jc w:val="both"/>
              <w:rPr>
                <w:rFonts w:ascii="Arial" w:eastAsia="Arial" w:hAnsi="Arial" w:cs="Arial"/>
                <w:color w:val="222222"/>
                <w:sz w:val="18"/>
                <w:szCs w:val="18"/>
              </w:rPr>
            </w:pPr>
          </w:p>
          <w:p w14:paraId="75AFC51B"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Finalmente, esta propuesta pretende aportar, acortando las brechas identificadas, pues pone al servicio de la comunidad herramientas que, desde su estructura, contribuye a que los usuarios logren una visión sistémica de los procesos y procedimientos de cada una de las áreas de desarrollo de esta organización de Educación Superior. Además, estimula las competencias de gestión estratégica y la construcción de una cultura de aseguramiento de la calidad.</w:t>
            </w:r>
          </w:p>
          <w:p w14:paraId="73299B49" w14:textId="77777777" w:rsidR="00300616" w:rsidRDefault="00300616">
            <w:pPr>
              <w:shd w:val="clear" w:color="auto" w:fill="FFFFFF"/>
              <w:spacing w:line="360" w:lineRule="auto"/>
              <w:ind w:left="22"/>
              <w:jc w:val="both"/>
              <w:rPr>
                <w:rFonts w:ascii="Arial" w:eastAsia="Arial" w:hAnsi="Arial" w:cs="Arial"/>
                <w:color w:val="222222"/>
                <w:sz w:val="18"/>
                <w:szCs w:val="18"/>
              </w:rPr>
            </w:pPr>
          </w:p>
        </w:tc>
      </w:tr>
      <w:tr w:rsidR="00300616" w14:paraId="5A484FDD" w14:textId="77777777">
        <w:trPr>
          <w:trHeight w:val="271"/>
        </w:trPr>
        <w:tc>
          <w:tcPr>
            <w:tcW w:w="10070" w:type="dxa"/>
            <w:shd w:val="clear" w:color="auto" w:fill="D5DCE4"/>
            <w:vAlign w:val="center"/>
          </w:tcPr>
          <w:p w14:paraId="465587D2" w14:textId="77777777" w:rsidR="00300616" w:rsidRDefault="00000000">
            <w:pPr>
              <w:numPr>
                <w:ilvl w:val="0"/>
                <w:numId w:val="9"/>
              </w:numPr>
              <w:pBdr>
                <w:top w:val="nil"/>
                <w:left w:val="nil"/>
                <w:bottom w:val="nil"/>
                <w:right w:val="nil"/>
                <w:between w:val="nil"/>
              </w:pBdr>
              <w:spacing w:before="60" w:after="60" w:line="259" w:lineRule="auto"/>
              <w:ind w:left="324" w:hanging="284"/>
              <w:jc w:val="both"/>
              <w:rPr>
                <w:rFonts w:ascii="Arial" w:eastAsia="Arial" w:hAnsi="Arial" w:cs="Arial"/>
                <w:color w:val="000000"/>
                <w:sz w:val="20"/>
                <w:szCs w:val="20"/>
              </w:rPr>
            </w:pPr>
            <w:r>
              <w:rPr>
                <w:rFonts w:ascii="Arial" w:eastAsia="Arial" w:hAnsi="Arial" w:cs="Arial"/>
                <w:color w:val="000000"/>
                <w:sz w:val="20"/>
                <w:szCs w:val="20"/>
              </w:rPr>
              <w:t>Aporte al desarrollo y fortalecimiento institucional. Señalar cómo el proyecto contribuirá a resolver brechas y/o desafíos identificados, y su aporte al desarrollo y fortalecimiento de la Universidad. Fundamentar de acuerdo con la línea de acción priorizada para la Convocatoria 2021.</w:t>
            </w:r>
          </w:p>
        </w:tc>
      </w:tr>
      <w:tr w:rsidR="00300616" w14:paraId="5E97D3D0" w14:textId="77777777">
        <w:trPr>
          <w:trHeight w:val="271"/>
        </w:trPr>
        <w:tc>
          <w:tcPr>
            <w:tcW w:w="10070" w:type="dxa"/>
            <w:shd w:val="clear" w:color="auto" w:fill="auto"/>
            <w:vAlign w:val="center"/>
          </w:tcPr>
          <w:p w14:paraId="232CC38E" w14:textId="77777777" w:rsidR="00300616" w:rsidRDefault="00300616">
            <w:pPr>
              <w:shd w:val="clear" w:color="auto" w:fill="FFFFFF"/>
              <w:spacing w:line="360" w:lineRule="auto"/>
              <w:ind w:left="22"/>
              <w:jc w:val="both"/>
              <w:rPr>
                <w:rFonts w:ascii="Arial" w:eastAsia="Arial" w:hAnsi="Arial" w:cs="Arial"/>
                <w:color w:val="222222"/>
                <w:sz w:val="18"/>
                <w:szCs w:val="18"/>
              </w:rPr>
            </w:pPr>
          </w:p>
          <w:p w14:paraId="0756D224"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Este proyecto de fortalecimiento es de </w:t>
            </w:r>
            <w:r>
              <w:rPr>
                <w:rFonts w:ascii="Arial" w:eastAsia="Arial" w:hAnsi="Arial" w:cs="Arial"/>
                <w:b/>
                <w:i/>
                <w:color w:val="222222"/>
                <w:sz w:val="18"/>
                <w:szCs w:val="18"/>
              </w:rPr>
              <w:t xml:space="preserve">tipo estratégico </w:t>
            </w:r>
            <w:r>
              <w:rPr>
                <w:rFonts w:ascii="Arial" w:eastAsia="Arial" w:hAnsi="Arial" w:cs="Arial"/>
                <w:color w:val="222222"/>
                <w:sz w:val="18"/>
                <w:szCs w:val="18"/>
              </w:rPr>
              <w:t>y tributa a la</w:t>
            </w:r>
            <w:r>
              <w:rPr>
                <w:rFonts w:ascii="Arial" w:eastAsia="Arial" w:hAnsi="Arial" w:cs="Arial"/>
                <w:b/>
                <w:i/>
                <w:color w:val="222222"/>
                <w:sz w:val="18"/>
                <w:szCs w:val="18"/>
              </w:rPr>
              <w:t xml:space="preserve"> línea de acción </w:t>
            </w:r>
            <w:r>
              <w:rPr>
                <w:rFonts w:ascii="Arial" w:eastAsia="Arial" w:hAnsi="Arial" w:cs="Arial"/>
                <w:color w:val="222222"/>
                <w:sz w:val="18"/>
                <w:szCs w:val="18"/>
              </w:rPr>
              <w:t>correspondiente a</w:t>
            </w:r>
            <w:r>
              <w:rPr>
                <w:rFonts w:ascii="Arial" w:eastAsia="Arial" w:hAnsi="Arial" w:cs="Arial"/>
                <w:b/>
                <w:i/>
                <w:color w:val="222222"/>
                <w:sz w:val="18"/>
                <w:szCs w:val="18"/>
              </w:rPr>
              <w:t xml:space="preserve"> digitalización y virtualización de la universidad</w:t>
            </w:r>
            <w:r>
              <w:rPr>
                <w:rFonts w:ascii="Arial" w:eastAsia="Arial" w:hAnsi="Arial" w:cs="Arial"/>
                <w:color w:val="222222"/>
                <w:sz w:val="18"/>
                <w:szCs w:val="18"/>
              </w:rPr>
              <w:t>.  Es estratégico, porque a partir, de las acciones que se esperan ejecutar, se avanzará en la actualización de sistemas de información digital de apoyo a la gestión universitaria de todas sus áreas; servicios virtuales que favorecen las acciones formativas acordes a los tiempos, mediatizados por TIC; establecer canales de comunicación para el fortalecimiento de los vínculos con la comunidad dado por el acceso a información digitalizada y facilitada por plataformas virtuales; y los cambios organizacionales que se esperan, orientados hacia la digitalización y virtualización institucional, lo que promoverá desde el inicio, el trabajo colaborativo y sinérgico entre las personas que se desarrollan en la institución, haciéndolos parte del proceso de cambio que se espera generar, a partir de las actualizaciones que se produzcan en el diagnóstico y análisis del sistema de gestión y los servicios digitales que la institución mantiene, donde se espera la participación y aporte de todos/as aquello/as que interactúen con estos,  de esta manera se facilitarán los cambios de cultura organizacional orientada a la digitalización y uso de estos.  El aporte de funcionarios, profesionales, académicos, docentes, estudiantes, entre tantos, para el desarrollo de las diversas áreas de la universidad (gestión institucional, docencia, investigación y vinculación con el medio), tiene que ver, con reconocer la actividad y experiencia de cada cuál, son aquellos los que median a diario con estos sistemas y servicios, contenedores de información y experiencia del tránsito actual de los mismos, por esto, serán considerados, en levantamiento de ideas, que permitan mejorar los sistemas de gestión digital actual, ajustando los procedimientos, procesos, servicios y plataformas digitalizadas, a partir del diagnóstico.  Analizar las formas en que se desarrollan los procesos y servicios, genera un aprendizaje institucional comunitario, que permite y genera discusión para construir entre pares de diversas áreas,  basados en una cultura organizacional de aseguramiento de la calidad, que favorezca la gestión estratégica. Se considera que una de las fortalezas, será, el contar con mayor  disponibilidad de información, confiable y oportuna, ampliando las posibilidades y capacidad de análisis, para favorecer la gestión institucional, la que se potencia aún más, ampliando las competencias y capacidades de los profesionales de los equipos de las unidades correspondientes, formándolos en temas relativos a análisis estratégico, fortaleciendo la calidad de la información, por otra parte ampliar las capacidades tecnológicas para el aporte al proceso formativo y la forma en que nos vinculamos con el entorno a partir de canales de consumo actual .</w:t>
            </w:r>
          </w:p>
          <w:p w14:paraId="28C8615B" w14:textId="77777777" w:rsidR="00300616" w:rsidRDefault="00300616">
            <w:pPr>
              <w:shd w:val="clear" w:color="auto" w:fill="FFFFFF"/>
              <w:spacing w:line="360" w:lineRule="auto"/>
              <w:ind w:left="22"/>
              <w:jc w:val="both"/>
              <w:rPr>
                <w:rFonts w:ascii="Arial" w:eastAsia="Arial" w:hAnsi="Arial" w:cs="Arial"/>
                <w:color w:val="222222"/>
                <w:sz w:val="18"/>
                <w:szCs w:val="18"/>
              </w:rPr>
            </w:pPr>
          </w:p>
          <w:p w14:paraId="2A4BB554"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Lo que espera heredar este proyecto, es instalar una cultura organizacional digital, orientada a gestionar su quehacer, en procesos sistémicos, digitales, virtuales e informatizada, para su transformación a información útil, en  aporte al sistema interno de aseguramiento de la calidad, la cuál deberá ser motivada e impulsada desde el gobierno universitario, con acciones planeadas, que aseguren su implementación, utilización y permanencia en el tiempo.</w:t>
            </w:r>
          </w:p>
          <w:p w14:paraId="3578261E"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p>
          <w:p w14:paraId="5D5B1521"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Por otra parte, la institución resultará robustecida, dado el fortalecimiento y aprendizaje desarrollado por los equipos de profesionales y funcionarios, además de las competencias instaladas en procesos formativos de capacitación, de diversas áreas del saber, durante el desarrollo del proyecto, necesarias tanto para la implementación y mantención en el tiempo, que facilitaran los cambios en la cultura de la organización. </w:t>
            </w:r>
          </w:p>
          <w:p w14:paraId="0A4670BA"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p>
          <w:p w14:paraId="4B5F4BF6"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A partir de esta iniciativa, se contribuirá a resolver brechas y/o desafíos identificados, por medio de las siguientes acciones descritas en la siguiente tabla:</w:t>
            </w:r>
          </w:p>
          <w:p w14:paraId="21F205A5"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p>
          <w:tbl>
            <w:tblPr>
              <w:tblStyle w:val="affff3"/>
              <w:tblW w:w="98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0"/>
              <w:gridCol w:w="3245"/>
              <w:gridCol w:w="5024"/>
            </w:tblGrid>
            <w:tr w:rsidR="00300616" w14:paraId="5F7AF0FB" w14:textId="77777777">
              <w:tc>
                <w:tcPr>
                  <w:tcW w:w="1570" w:type="dxa"/>
                  <w:shd w:val="clear" w:color="auto" w:fill="ACB9CA"/>
                </w:tcPr>
                <w:p w14:paraId="5CCF4648" w14:textId="77777777" w:rsidR="00300616" w:rsidRDefault="00000000">
                  <w:pPr>
                    <w:spacing w:line="360" w:lineRule="auto"/>
                    <w:rPr>
                      <w:rFonts w:ascii="Arial" w:eastAsia="Arial" w:hAnsi="Arial" w:cs="Arial"/>
                      <w:b/>
                      <w:color w:val="222222"/>
                      <w:sz w:val="16"/>
                      <w:szCs w:val="16"/>
                    </w:rPr>
                  </w:pPr>
                  <w:r>
                    <w:rPr>
                      <w:rFonts w:ascii="Arial" w:eastAsia="Arial" w:hAnsi="Arial" w:cs="Arial"/>
                      <w:b/>
                      <w:color w:val="222222"/>
                      <w:sz w:val="16"/>
                      <w:szCs w:val="16"/>
                    </w:rPr>
                    <w:t>Área Estratégica</w:t>
                  </w:r>
                </w:p>
              </w:tc>
              <w:tc>
                <w:tcPr>
                  <w:tcW w:w="3245" w:type="dxa"/>
                  <w:shd w:val="clear" w:color="auto" w:fill="ACB9CA"/>
                </w:tcPr>
                <w:p w14:paraId="16C832F7" w14:textId="77777777" w:rsidR="00300616" w:rsidRDefault="00000000">
                  <w:pPr>
                    <w:spacing w:line="360" w:lineRule="auto"/>
                    <w:rPr>
                      <w:rFonts w:ascii="Arial" w:eastAsia="Arial" w:hAnsi="Arial" w:cs="Arial"/>
                      <w:b/>
                      <w:color w:val="222222"/>
                      <w:sz w:val="16"/>
                      <w:szCs w:val="16"/>
                    </w:rPr>
                  </w:pPr>
                  <w:r>
                    <w:rPr>
                      <w:rFonts w:ascii="Arial" w:eastAsia="Arial" w:hAnsi="Arial" w:cs="Arial"/>
                      <w:b/>
                      <w:color w:val="222222"/>
                      <w:sz w:val="16"/>
                      <w:szCs w:val="16"/>
                    </w:rPr>
                    <w:t>Brecha</w:t>
                  </w:r>
                </w:p>
              </w:tc>
              <w:tc>
                <w:tcPr>
                  <w:tcW w:w="5024" w:type="dxa"/>
                  <w:shd w:val="clear" w:color="auto" w:fill="ACB9CA"/>
                </w:tcPr>
                <w:p w14:paraId="1957FC68" w14:textId="77777777" w:rsidR="00300616" w:rsidRDefault="00000000">
                  <w:pPr>
                    <w:spacing w:line="360" w:lineRule="auto"/>
                    <w:rPr>
                      <w:rFonts w:ascii="Arial" w:eastAsia="Arial" w:hAnsi="Arial" w:cs="Arial"/>
                      <w:b/>
                      <w:color w:val="222222"/>
                      <w:sz w:val="16"/>
                      <w:szCs w:val="16"/>
                    </w:rPr>
                  </w:pPr>
                  <w:r>
                    <w:rPr>
                      <w:rFonts w:ascii="Arial" w:eastAsia="Arial" w:hAnsi="Arial" w:cs="Arial"/>
                      <w:b/>
                      <w:color w:val="222222"/>
                      <w:sz w:val="16"/>
                      <w:szCs w:val="16"/>
                    </w:rPr>
                    <w:t xml:space="preserve">Acciones a ejecutar  </w:t>
                  </w:r>
                </w:p>
              </w:tc>
            </w:tr>
            <w:tr w:rsidR="00300616" w14:paraId="0D213E1D" w14:textId="77777777">
              <w:tc>
                <w:tcPr>
                  <w:tcW w:w="1570" w:type="dxa"/>
                  <w:vMerge w:val="restart"/>
                  <w:shd w:val="clear" w:color="auto" w:fill="ACB9CA"/>
                </w:tcPr>
                <w:p w14:paraId="0A7BA6CD" w14:textId="77777777" w:rsidR="00300616" w:rsidRDefault="00000000">
                  <w:pPr>
                    <w:rPr>
                      <w:rFonts w:ascii="Calibri" w:eastAsia="Calibri" w:hAnsi="Calibri" w:cs="Calibri"/>
                      <w:b/>
                      <w:sz w:val="16"/>
                      <w:szCs w:val="16"/>
                    </w:rPr>
                  </w:pPr>
                  <w:r>
                    <w:rPr>
                      <w:rFonts w:ascii="Calibri" w:eastAsia="Calibri" w:hAnsi="Calibri" w:cs="Calibri"/>
                      <w:b/>
                      <w:sz w:val="16"/>
                      <w:szCs w:val="16"/>
                    </w:rPr>
                    <w:t>Gestión y Planificación Estratégica</w:t>
                  </w:r>
                </w:p>
              </w:tc>
              <w:tc>
                <w:tcPr>
                  <w:tcW w:w="3245" w:type="dxa"/>
                  <w:vMerge w:val="restart"/>
                </w:tcPr>
                <w:p w14:paraId="44BAC33D"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fortalecer las capacidades de análisis institucional y planificación estratégica.</w:t>
                  </w:r>
                </w:p>
              </w:tc>
              <w:tc>
                <w:tcPr>
                  <w:tcW w:w="5024" w:type="dxa"/>
                </w:tcPr>
                <w:p w14:paraId="4BE0E0EA" w14:textId="77777777" w:rsidR="00300616" w:rsidRDefault="00000000">
                  <w:pPr>
                    <w:rPr>
                      <w:rFonts w:ascii="Calibri" w:eastAsia="Calibri" w:hAnsi="Calibri" w:cs="Calibri"/>
                      <w:sz w:val="16"/>
                      <w:szCs w:val="16"/>
                    </w:rPr>
                  </w:pPr>
                  <w:r>
                    <w:rPr>
                      <w:rFonts w:ascii="Calibri" w:eastAsia="Calibri" w:hAnsi="Calibri" w:cs="Calibri"/>
                      <w:sz w:val="16"/>
                      <w:szCs w:val="16"/>
                    </w:rPr>
                    <w:t>Diagnóstico, rediseño, y actualización de los procesos de las áreas de gestión digitalizados, que favorezcan la integración de los sistemas de información, para fortalecer la disponibilidad, fiabilidad y calidad de información.</w:t>
                  </w:r>
                </w:p>
              </w:tc>
            </w:tr>
            <w:tr w:rsidR="00300616" w14:paraId="7670B420" w14:textId="77777777">
              <w:tc>
                <w:tcPr>
                  <w:tcW w:w="1570" w:type="dxa"/>
                  <w:vMerge/>
                  <w:shd w:val="clear" w:color="auto" w:fill="ACB9CA"/>
                </w:tcPr>
                <w:p w14:paraId="4F588E7D"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vMerge/>
                </w:tcPr>
                <w:p w14:paraId="135F34D8"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5024" w:type="dxa"/>
                </w:tcPr>
                <w:p w14:paraId="467AF75E" w14:textId="77777777" w:rsidR="00300616" w:rsidRDefault="00000000">
                  <w:pPr>
                    <w:rPr>
                      <w:rFonts w:ascii="Calibri" w:eastAsia="Calibri" w:hAnsi="Calibri" w:cs="Calibri"/>
                      <w:sz w:val="16"/>
                      <w:szCs w:val="16"/>
                    </w:rPr>
                  </w:pPr>
                  <w:r>
                    <w:rPr>
                      <w:rFonts w:ascii="Calibri" w:eastAsia="Calibri" w:hAnsi="Calibri" w:cs="Calibri"/>
                      <w:sz w:val="16"/>
                      <w:szCs w:val="16"/>
                    </w:rPr>
                    <w:t>Formación y capacitación de equipos que se desarrollan en unidades correspondientes a análisis estratégico de información, para potenciar las capacidades de análisis institucional y mejorar el soporte analítico.</w:t>
                  </w:r>
                </w:p>
              </w:tc>
            </w:tr>
            <w:tr w:rsidR="00300616" w14:paraId="65E25544" w14:textId="77777777">
              <w:tc>
                <w:tcPr>
                  <w:tcW w:w="1570" w:type="dxa"/>
                  <w:vMerge/>
                  <w:shd w:val="clear" w:color="auto" w:fill="ACB9CA"/>
                </w:tcPr>
                <w:p w14:paraId="5CBB2DCE"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tcPr>
                <w:p w14:paraId="13D90D2F"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mejorar la dotación de recursos físicos y materiales para la actividad de docencia, investigación, gestión y vinculación con el medio.</w:t>
                  </w:r>
                </w:p>
              </w:tc>
              <w:tc>
                <w:tcPr>
                  <w:tcW w:w="5024" w:type="dxa"/>
                </w:tcPr>
                <w:p w14:paraId="08DB7348" w14:textId="77777777" w:rsidR="00300616" w:rsidRDefault="00000000">
                  <w:pPr>
                    <w:rPr>
                      <w:rFonts w:ascii="Calibri" w:eastAsia="Calibri" w:hAnsi="Calibri" w:cs="Calibri"/>
                      <w:sz w:val="16"/>
                      <w:szCs w:val="16"/>
                    </w:rPr>
                  </w:pPr>
                  <w:r>
                    <w:rPr>
                      <w:rFonts w:ascii="Calibri" w:eastAsia="Calibri" w:hAnsi="Calibri" w:cs="Calibri"/>
                      <w:sz w:val="16"/>
                      <w:szCs w:val="16"/>
                    </w:rPr>
                    <w:t>Implementación, actualización y modernización de la arquitectura e infraestructura TI</w:t>
                  </w:r>
                  <w:r>
                    <w:rPr>
                      <w:rFonts w:ascii="Calibri" w:eastAsia="Calibri" w:hAnsi="Calibri" w:cs="Calibri"/>
                      <w:sz w:val="16"/>
                      <w:szCs w:val="16"/>
                      <w:vertAlign w:val="superscript"/>
                    </w:rPr>
                    <w:footnoteReference w:id="9"/>
                  </w:r>
                  <w:r>
                    <w:rPr>
                      <w:rFonts w:ascii="Calibri" w:eastAsia="Calibri" w:hAnsi="Calibri" w:cs="Calibri"/>
                      <w:sz w:val="16"/>
                      <w:szCs w:val="16"/>
                    </w:rPr>
                    <w:t xml:space="preserve"> de la universidad, con el objetivo de asegurar la comunicación y transferencia de datos, así también dispositivos y equipos que operen y faciliten los procesos de cambio.</w:t>
                  </w:r>
                </w:p>
              </w:tc>
            </w:tr>
            <w:tr w:rsidR="00300616" w14:paraId="2C6648E0" w14:textId="77777777">
              <w:tc>
                <w:tcPr>
                  <w:tcW w:w="1570" w:type="dxa"/>
                  <w:vMerge/>
                  <w:shd w:val="clear" w:color="auto" w:fill="ACB9CA"/>
                </w:tcPr>
                <w:p w14:paraId="36EDEFD0"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tcPr>
                <w:p w14:paraId="6115DDCB" w14:textId="77777777" w:rsidR="00300616" w:rsidRDefault="00000000">
                  <w:pPr>
                    <w:rPr>
                      <w:rFonts w:ascii="Calibri" w:eastAsia="Calibri" w:hAnsi="Calibri" w:cs="Calibri"/>
                      <w:sz w:val="16"/>
                      <w:szCs w:val="16"/>
                    </w:rPr>
                  </w:pPr>
                  <w:r>
                    <w:rPr>
                      <w:rFonts w:ascii="Calibri" w:eastAsia="Calibri" w:hAnsi="Calibri" w:cs="Calibri"/>
                      <w:sz w:val="16"/>
                      <w:szCs w:val="16"/>
                    </w:rPr>
                    <w:t>Mejoramiento de la infraestructura actual, de tal forma que responda a los requerimientos normativos actuales de seguridad, inclusión, sustentabilidad ambiental, sostenibilidad económica, habitabilidad y confort.</w:t>
                  </w:r>
                </w:p>
              </w:tc>
              <w:tc>
                <w:tcPr>
                  <w:tcW w:w="5024" w:type="dxa"/>
                </w:tcPr>
                <w:p w14:paraId="1EEAAFC8" w14:textId="77777777" w:rsidR="00300616" w:rsidRDefault="00000000">
                  <w:pPr>
                    <w:rPr>
                      <w:rFonts w:ascii="Calibri" w:eastAsia="Calibri" w:hAnsi="Calibri" w:cs="Calibri"/>
                      <w:sz w:val="16"/>
                      <w:szCs w:val="16"/>
                    </w:rPr>
                  </w:pPr>
                  <w:r>
                    <w:rPr>
                      <w:rFonts w:ascii="Calibri" w:eastAsia="Calibri" w:hAnsi="Calibri" w:cs="Calibri"/>
                      <w:sz w:val="16"/>
                      <w:szCs w:val="16"/>
                    </w:rPr>
                    <w:t xml:space="preserve">Habilitación y mejoramiento de espacios institucionales, acorde a las necesidades institucionales para el asentamiento humano en coherencia con las acciones del proyecto y para el funcionamiento de las tecnologías a implementar. </w:t>
                  </w:r>
                </w:p>
              </w:tc>
            </w:tr>
            <w:tr w:rsidR="00300616" w14:paraId="0624C560" w14:textId="77777777">
              <w:tc>
                <w:tcPr>
                  <w:tcW w:w="1570" w:type="dxa"/>
                  <w:vMerge/>
                  <w:shd w:val="clear" w:color="auto" w:fill="ACB9CA"/>
                </w:tcPr>
                <w:p w14:paraId="6B067C35"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vMerge w:val="restart"/>
                </w:tcPr>
                <w:p w14:paraId="72D7FE5A"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mejorar el desempeño organizacional, a nivel estratégico, táctico y operativo.</w:t>
                  </w:r>
                </w:p>
              </w:tc>
              <w:tc>
                <w:tcPr>
                  <w:tcW w:w="5024" w:type="dxa"/>
                </w:tcPr>
                <w:p w14:paraId="6345C1B2" w14:textId="77777777" w:rsidR="00300616" w:rsidRDefault="00000000">
                  <w:pPr>
                    <w:rPr>
                      <w:rFonts w:ascii="Calibri" w:eastAsia="Calibri" w:hAnsi="Calibri" w:cs="Calibri"/>
                      <w:sz w:val="16"/>
                      <w:szCs w:val="16"/>
                    </w:rPr>
                  </w:pPr>
                  <w:r>
                    <w:rPr>
                      <w:rFonts w:ascii="Calibri" w:eastAsia="Calibri" w:hAnsi="Calibri" w:cs="Calibri"/>
                      <w:sz w:val="16"/>
                      <w:szCs w:val="16"/>
                    </w:rPr>
                    <w:t>Promover y estimular el trabajo colaborativo organizacional, en búsqueda de un mejoramiento sistémico, que aporte información y resultados, para el desarrollo del presente proyecto, fortaleciendo el desempeño directivo en todos sus niveles.</w:t>
                  </w:r>
                </w:p>
              </w:tc>
            </w:tr>
            <w:tr w:rsidR="00300616" w14:paraId="5EA2F4CC" w14:textId="77777777">
              <w:tc>
                <w:tcPr>
                  <w:tcW w:w="1570" w:type="dxa"/>
                  <w:vMerge/>
                  <w:shd w:val="clear" w:color="auto" w:fill="ACB9CA"/>
                </w:tcPr>
                <w:p w14:paraId="4BB4A314"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vMerge/>
                </w:tcPr>
                <w:p w14:paraId="6BE120BD"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5024" w:type="dxa"/>
                </w:tcPr>
                <w:p w14:paraId="36B1D0C5" w14:textId="77777777" w:rsidR="00300616" w:rsidRDefault="00000000">
                  <w:pPr>
                    <w:rPr>
                      <w:rFonts w:ascii="Calibri" w:eastAsia="Calibri" w:hAnsi="Calibri" w:cs="Calibri"/>
                      <w:sz w:val="16"/>
                      <w:szCs w:val="16"/>
                    </w:rPr>
                  </w:pPr>
                  <w:r>
                    <w:rPr>
                      <w:rFonts w:ascii="Calibri" w:eastAsia="Calibri" w:hAnsi="Calibri" w:cs="Calibri"/>
                      <w:sz w:val="16"/>
                      <w:szCs w:val="16"/>
                    </w:rPr>
                    <w:t xml:space="preserve">Análisis y actualización de los procesos de gestión digitalizados, para su rediseño, en el marco del modelo de </w:t>
                  </w:r>
                  <w:r>
                    <w:rPr>
                      <w:rFonts w:ascii="Calibri" w:eastAsia="Calibri" w:hAnsi="Calibri" w:cs="Calibri"/>
                      <w:b/>
                      <w:sz w:val="16"/>
                      <w:szCs w:val="16"/>
                    </w:rPr>
                    <w:t>aseguramiento de la calidad</w:t>
                  </w:r>
                  <w:r>
                    <w:rPr>
                      <w:rFonts w:ascii="Calibri" w:eastAsia="Calibri" w:hAnsi="Calibri" w:cs="Calibri"/>
                      <w:sz w:val="16"/>
                      <w:szCs w:val="16"/>
                    </w:rPr>
                    <w:t xml:space="preserve">.  Específicamente el Sistema de información de Docencia </w:t>
                  </w:r>
                  <w:r>
                    <w:rPr>
                      <w:rFonts w:ascii="Calibri" w:eastAsia="Calibri" w:hAnsi="Calibri" w:cs="Calibri"/>
                      <w:b/>
                      <w:sz w:val="16"/>
                      <w:szCs w:val="16"/>
                    </w:rPr>
                    <w:t>(SID)</w:t>
                  </w:r>
                  <w:r>
                    <w:rPr>
                      <w:rFonts w:ascii="Calibri" w:eastAsia="Calibri" w:hAnsi="Calibri" w:cs="Calibri"/>
                      <w:sz w:val="16"/>
                      <w:szCs w:val="16"/>
                    </w:rPr>
                    <w:t xml:space="preserve">, Sistema de Información Administrativa </w:t>
                  </w:r>
                  <w:r>
                    <w:rPr>
                      <w:rFonts w:ascii="Calibri" w:eastAsia="Calibri" w:hAnsi="Calibri" w:cs="Calibri"/>
                      <w:b/>
                      <w:sz w:val="16"/>
                      <w:szCs w:val="16"/>
                    </w:rPr>
                    <w:t>(SIA)</w:t>
                  </w:r>
                  <w:r>
                    <w:rPr>
                      <w:rFonts w:ascii="Calibri" w:eastAsia="Calibri" w:hAnsi="Calibri" w:cs="Calibri"/>
                      <w:sz w:val="16"/>
                      <w:szCs w:val="16"/>
                    </w:rPr>
                    <w:t>, Implementación de Sistema de Gestión Digital de Documentos.</w:t>
                  </w:r>
                </w:p>
              </w:tc>
            </w:tr>
            <w:tr w:rsidR="00300616" w14:paraId="2FE92D2C" w14:textId="77777777">
              <w:trPr>
                <w:trHeight w:val="808"/>
              </w:trPr>
              <w:tc>
                <w:tcPr>
                  <w:tcW w:w="1570" w:type="dxa"/>
                  <w:vMerge w:val="restart"/>
                  <w:shd w:val="clear" w:color="auto" w:fill="ACB9CA"/>
                </w:tcPr>
                <w:p w14:paraId="2C963125" w14:textId="77777777" w:rsidR="00300616" w:rsidRDefault="00000000">
                  <w:pPr>
                    <w:rPr>
                      <w:rFonts w:ascii="Calibri" w:eastAsia="Calibri" w:hAnsi="Calibri" w:cs="Calibri"/>
                      <w:sz w:val="16"/>
                      <w:szCs w:val="16"/>
                    </w:rPr>
                  </w:pPr>
                  <w:r>
                    <w:rPr>
                      <w:rFonts w:ascii="Calibri" w:eastAsia="Calibri" w:hAnsi="Calibri" w:cs="Calibri"/>
                      <w:b/>
                      <w:sz w:val="16"/>
                      <w:szCs w:val="16"/>
                    </w:rPr>
                    <w:t>Docencia y procesos de formación de pre y postgrado</w:t>
                  </w:r>
                </w:p>
              </w:tc>
              <w:tc>
                <w:tcPr>
                  <w:tcW w:w="3245" w:type="dxa"/>
                </w:tcPr>
                <w:p w14:paraId="18E815A9"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mejorar la docencia y los procesos formativos para mejorar la progresión del estudiante a través del fortalecimiento  de la gestión de la información.</w:t>
                  </w:r>
                </w:p>
              </w:tc>
              <w:tc>
                <w:tcPr>
                  <w:tcW w:w="5024" w:type="dxa"/>
                </w:tcPr>
                <w:p w14:paraId="1A93B73C" w14:textId="77777777" w:rsidR="00300616" w:rsidRDefault="00000000">
                  <w:pPr>
                    <w:rPr>
                      <w:rFonts w:ascii="Calibri" w:eastAsia="Calibri" w:hAnsi="Calibri" w:cs="Calibri"/>
                      <w:sz w:val="16"/>
                      <w:szCs w:val="16"/>
                    </w:rPr>
                  </w:pPr>
                  <w:r>
                    <w:rPr>
                      <w:rFonts w:ascii="Calibri" w:eastAsia="Calibri" w:hAnsi="Calibri" w:cs="Calibri"/>
                      <w:sz w:val="16"/>
                      <w:szCs w:val="16"/>
                    </w:rPr>
                    <w:t>Diseño e implementación de un sistema de información digital, que ejecute un mecanismo de monitoreo, focalizado en semestres claves de la ruta académica del estudiante, que permita tomar acciones oportunas  para favorecer la progresión de estos.</w:t>
                  </w:r>
                </w:p>
              </w:tc>
            </w:tr>
            <w:tr w:rsidR="00300616" w14:paraId="19CBB647" w14:textId="77777777">
              <w:tc>
                <w:tcPr>
                  <w:tcW w:w="1570" w:type="dxa"/>
                  <w:vMerge/>
                  <w:shd w:val="clear" w:color="auto" w:fill="ACB9CA"/>
                </w:tcPr>
                <w:p w14:paraId="1F76C98D"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tcPr>
                <w:p w14:paraId="2B1EF486"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potenciar las competencias docentes para lograr la autorregulación y mayor consistencia entre el desempeño académico y su nivel de habilitación para las metodologías docentes que promueve el PEI.</w:t>
                  </w:r>
                </w:p>
              </w:tc>
              <w:tc>
                <w:tcPr>
                  <w:tcW w:w="5024" w:type="dxa"/>
                </w:tcPr>
                <w:p w14:paraId="5D978B66" w14:textId="77777777" w:rsidR="00300616" w:rsidRDefault="00000000">
                  <w:pPr>
                    <w:rPr>
                      <w:rFonts w:ascii="Calibri" w:eastAsia="Calibri" w:hAnsi="Calibri" w:cs="Calibri"/>
                      <w:sz w:val="16"/>
                      <w:szCs w:val="16"/>
                    </w:rPr>
                  </w:pPr>
                  <w:r>
                    <w:rPr>
                      <w:rFonts w:ascii="Calibri" w:eastAsia="Calibri" w:hAnsi="Calibri" w:cs="Calibri"/>
                      <w:sz w:val="16"/>
                      <w:szCs w:val="16"/>
                    </w:rPr>
                    <w:t>Generar e implementar experiencias educativas (formación), que  fortalezcan las competencias de los/las docentes, al alero del Proyecto Educativo Institucional actualizado (MAG2095), para la virtualización de la docencia y los procesos formativos (metodología y evaluación en ambientes virtuales y en línea) derivados del mismo.</w:t>
                  </w:r>
                </w:p>
              </w:tc>
            </w:tr>
            <w:tr w:rsidR="00300616" w14:paraId="6512188F" w14:textId="77777777">
              <w:tc>
                <w:tcPr>
                  <w:tcW w:w="1570" w:type="dxa"/>
                  <w:vMerge/>
                  <w:shd w:val="clear" w:color="auto" w:fill="ACB9CA"/>
                </w:tcPr>
                <w:p w14:paraId="371C7CB0"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tcPr>
                <w:p w14:paraId="5AE83CEF" w14:textId="77777777" w:rsidR="00300616" w:rsidRDefault="00000000">
                  <w:pPr>
                    <w:rPr>
                      <w:rFonts w:ascii="Calibri" w:eastAsia="Calibri" w:hAnsi="Calibri" w:cs="Calibri"/>
                      <w:sz w:val="16"/>
                      <w:szCs w:val="16"/>
                    </w:rPr>
                  </w:pPr>
                  <w:r>
                    <w:rPr>
                      <w:rFonts w:ascii="Calibri" w:eastAsia="Calibri" w:hAnsi="Calibri" w:cs="Calibri"/>
                      <w:sz w:val="16"/>
                      <w:szCs w:val="16"/>
                    </w:rPr>
                    <w:t>Entregar una educación contextualizada y pertinente de acuerdo a las demandas de la sociedad actual.</w:t>
                  </w:r>
                </w:p>
              </w:tc>
              <w:tc>
                <w:tcPr>
                  <w:tcW w:w="5024" w:type="dxa"/>
                </w:tcPr>
                <w:p w14:paraId="1A76843A" w14:textId="77777777" w:rsidR="00300616" w:rsidRDefault="00000000">
                  <w:pPr>
                    <w:rPr>
                      <w:rFonts w:ascii="Calibri" w:eastAsia="Calibri" w:hAnsi="Calibri" w:cs="Calibri"/>
                      <w:sz w:val="16"/>
                      <w:szCs w:val="16"/>
                    </w:rPr>
                  </w:pPr>
                  <w:r>
                    <w:rPr>
                      <w:rFonts w:ascii="Calibri" w:eastAsia="Calibri" w:hAnsi="Calibri" w:cs="Calibri"/>
                      <w:sz w:val="16"/>
                      <w:szCs w:val="16"/>
                    </w:rPr>
                    <w:t>Actualización de la Plataforma de Pregrado Virtual</w:t>
                  </w:r>
                </w:p>
                <w:p w14:paraId="4FBB7205" w14:textId="77777777" w:rsidR="00300616" w:rsidRDefault="00000000">
                  <w:pPr>
                    <w:rPr>
                      <w:rFonts w:ascii="Calibri" w:eastAsia="Calibri" w:hAnsi="Calibri" w:cs="Calibri"/>
                      <w:sz w:val="16"/>
                      <w:szCs w:val="16"/>
                    </w:rPr>
                  </w:pPr>
                  <w:r>
                    <w:rPr>
                      <w:rFonts w:ascii="Calibri" w:eastAsia="Calibri" w:hAnsi="Calibri" w:cs="Calibri"/>
                      <w:sz w:val="16"/>
                      <w:szCs w:val="16"/>
                    </w:rPr>
                    <w:t>Resignificación de la Biblioteca (actualización servicios web, bibliografía digital, base de datos científicas y habilitación de espacios de transferencia)</w:t>
                  </w:r>
                </w:p>
              </w:tc>
            </w:tr>
            <w:tr w:rsidR="00300616" w14:paraId="38CE1ABB" w14:textId="77777777">
              <w:trPr>
                <w:trHeight w:val="1269"/>
              </w:trPr>
              <w:tc>
                <w:tcPr>
                  <w:tcW w:w="1570" w:type="dxa"/>
                  <w:shd w:val="clear" w:color="auto" w:fill="ACB9CA"/>
                </w:tcPr>
                <w:p w14:paraId="024511A0" w14:textId="77777777" w:rsidR="00300616" w:rsidRDefault="00000000">
                  <w:pPr>
                    <w:rPr>
                      <w:rFonts w:ascii="Calibri" w:eastAsia="Calibri" w:hAnsi="Calibri" w:cs="Calibri"/>
                      <w:b/>
                      <w:sz w:val="16"/>
                      <w:szCs w:val="16"/>
                    </w:rPr>
                  </w:pPr>
                  <w:r>
                    <w:rPr>
                      <w:rFonts w:ascii="Calibri" w:eastAsia="Calibri" w:hAnsi="Calibri" w:cs="Calibri"/>
                      <w:b/>
                      <w:sz w:val="16"/>
                      <w:szCs w:val="16"/>
                    </w:rPr>
                    <w:t>Investigación, innovación y/o creación</w:t>
                  </w:r>
                </w:p>
              </w:tc>
              <w:tc>
                <w:tcPr>
                  <w:tcW w:w="3245" w:type="dxa"/>
                </w:tcPr>
                <w:p w14:paraId="2EC1DB47" w14:textId="77777777" w:rsidR="00300616" w:rsidRDefault="00000000">
                  <w:pPr>
                    <w:rPr>
                      <w:rFonts w:ascii="Calibri" w:eastAsia="Calibri" w:hAnsi="Calibri" w:cs="Calibri"/>
                      <w:sz w:val="16"/>
                      <w:szCs w:val="16"/>
                    </w:rPr>
                  </w:pPr>
                  <w:r>
                    <w:rPr>
                      <w:rFonts w:ascii="Calibri" w:eastAsia="Calibri" w:hAnsi="Calibri" w:cs="Calibri"/>
                      <w:sz w:val="16"/>
                      <w:szCs w:val="16"/>
                    </w:rPr>
                    <w:t>Necesidad de consolidación de un Modelo Formativo de Postgrado de Calidad Integral considerando estándares institucionales, nacionales  e internacionales como base para la  Primera Escuela de Postgrado en la Macro Región Austral.</w:t>
                  </w:r>
                </w:p>
              </w:tc>
              <w:tc>
                <w:tcPr>
                  <w:tcW w:w="5024" w:type="dxa"/>
                </w:tcPr>
                <w:p w14:paraId="5E05F674" w14:textId="77777777" w:rsidR="00300616" w:rsidRDefault="00000000">
                  <w:pPr>
                    <w:rPr>
                      <w:rFonts w:ascii="Calibri" w:eastAsia="Calibri" w:hAnsi="Calibri" w:cs="Calibri"/>
                      <w:sz w:val="16"/>
                      <w:szCs w:val="16"/>
                    </w:rPr>
                  </w:pPr>
                  <w:r>
                    <w:rPr>
                      <w:rFonts w:ascii="Calibri" w:eastAsia="Calibri" w:hAnsi="Calibri" w:cs="Calibri"/>
                      <w:sz w:val="16"/>
                      <w:szCs w:val="16"/>
                    </w:rPr>
                    <w:t>Levantamiento de una plataforma educativa para Postgrado, contenedora de cursos, diplomados, minors, entre otros, para su divulgación y ejecución del proceso formativo on line, en apoyo a la internacionalización de la oferta formativa de esta.</w:t>
                  </w:r>
                </w:p>
                <w:p w14:paraId="25CCB1CF" w14:textId="77777777" w:rsidR="00300616" w:rsidRDefault="00000000">
                  <w:pPr>
                    <w:rPr>
                      <w:rFonts w:ascii="Calibri" w:eastAsia="Calibri" w:hAnsi="Calibri" w:cs="Calibri"/>
                      <w:sz w:val="16"/>
                      <w:szCs w:val="16"/>
                    </w:rPr>
                  </w:pPr>
                  <w:r>
                    <w:rPr>
                      <w:rFonts w:ascii="Calibri" w:eastAsia="Calibri" w:hAnsi="Calibri" w:cs="Calibri"/>
                      <w:sz w:val="16"/>
                      <w:szCs w:val="16"/>
                    </w:rPr>
                    <w:t>Traducción de plataforma a idioma inglés.</w:t>
                  </w:r>
                </w:p>
              </w:tc>
            </w:tr>
            <w:tr w:rsidR="00300616" w14:paraId="6F7BF29F" w14:textId="77777777">
              <w:tc>
                <w:tcPr>
                  <w:tcW w:w="1570" w:type="dxa"/>
                  <w:vMerge w:val="restart"/>
                  <w:shd w:val="clear" w:color="auto" w:fill="ACB9CA"/>
                </w:tcPr>
                <w:p w14:paraId="55E44B2E" w14:textId="77777777" w:rsidR="00300616" w:rsidRDefault="00000000">
                  <w:pPr>
                    <w:rPr>
                      <w:rFonts w:ascii="Calibri" w:eastAsia="Calibri" w:hAnsi="Calibri" w:cs="Calibri"/>
                      <w:b/>
                      <w:sz w:val="16"/>
                      <w:szCs w:val="16"/>
                    </w:rPr>
                  </w:pPr>
                  <w:r>
                    <w:rPr>
                      <w:rFonts w:ascii="Calibri" w:eastAsia="Calibri" w:hAnsi="Calibri" w:cs="Calibri"/>
                      <w:b/>
                      <w:sz w:val="16"/>
                      <w:szCs w:val="16"/>
                    </w:rPr>
                    <w:t>Vinculación con el Medio</w:t>
                  </w:r>
                </w:p>
              </w:tc>
              <w:tc>
                <w:tcPr>
                  <w:tcW w:w="3245" w:type="dxa"/>
                </w:tcPr>
                <w:p w14:paraId="3224F5FC" w14:textId="77777777" w:rsidR="00300616" w:rsidRDefault="00000000">
                  <w:pPr>
                    <w:rPr>
                      <w:rFonts w:ascii="Calibri" w:eastAsia="Calibri" w:hAnsi="Calibri" w:cs="Calibri"/>
                      <w:sz w:val="16"/>
                      <w:szCs w:val="16"/>
                    </w:rPr>
                  </w:pPr>
                  <w:r>
                    <w:rPr>
                      <w:rFonts w:ascii="Calibri" w:eastAsia="Calibri" w:hAnsi="Calibri" w:cs="Calibri"/>
                      <w:sz w:val="16"/>
                      <w:szCs w:val="16"/>
                    </w:rPr>
                    <w:t>Incipiente desarrollo de una cultura del impacto en el área de vinculación con el medio en los académicos, investigadores y funcionarios, considerando el criterio de bidireccionalidad en las acciones.</w:t>
                  </w:r>
                </w:p>
              </w:tc>
              <w:tc>
                <w:tcPr>
                  <w:tcW w:w="5024" w:type="dxa"/>
                </w:tcPr>
                <w:p w14:paraId="4EFD88F5" w14:textId="77777777" w:rsidR="00300616" w:rsidRDefault="00000000">
                  <w:pPr>
                    <w:rPr>
                      <w:rFonts w:ascii="Calibri" w:eastAsia="Calibri" w:hAnsi="Calibri" w:cs="Calibri"/>
                      <w:sz w:val="16"/>
                      <w:szCs w:val="16"/>
                    </w:rPr>
                  </w:pPr>
                  <w:r>
                    <w:rPr>
                      <w:rFonts w:ascii="Calibri" w:eastAsia="Calibri" w:hAnsi="Calibri" w:cs="Calibri"/>
                      <w:sz w:val="16"/>
                      <w:szCs w:val="16"/>
                    </w:rPr>
                    <w:t>Implementar a partir de un diseño levantado desde la VVM</w:t>
                  </w:r>
                  <w:r>
                    <w:rPr>
                      <w:rFonts w:ascii="Calibri" w:eastAsia="Calibri" w:hAnsi="Calibri" w:cs="Calibri"/>
                      <w:sz w:val="16"/>
                      <w:szCs w:val="16"/>
                      <w:vertAlign w:val="superscript"/>
                    </w:rPr>
                    <w:footnoteReference w:id="10"/>
                  </w:r>
                  <w:r>
                    <w:rPr>
                      <w:rFonts w:ascii="Calibri" w:eastAsia="Calibri" w:hAnsi="Calibri" w:cs="Calibri"/>
                      <w:sz w:val="16"/>
                      <w:szCs w:val="16"/>
                    </w:rPr>
                    <w:t>, un soporte informático para el registro y la medición del impacto de las actividades de Vinculación con el Medio.</w:t>
                  </w:r>
                </w:p>
              </w:tc>
            </w:tr>
            <w:tr w:rsidR="00300616" w14:paraId="4C7AF694" w14:textId="77777777">
              <w:tc>
                <w:tcPr>
                  <w:tcW w:w="1570" w:type="dxa"/>
                  <w:vMerge/>
                  <w:shd w:val="clear" w:color="auto" w:fill="ACB9CA"/>
                </w:tcPr>
                <w:p w14:paraId="0117B2E1" w14:textId="77777777" w:rsidR="00300616" w:rsidRDefault="00300616">
                  <w:pPr>
                    <w:widowControl w:val="0"/>
                    <w:pBdr>
                      <w:top w:val="nil"/>
                      <w:left w:val="nil"/>
                      <w:bottom w:val="nil"/>
                      <w:right w:val="nil"/>
                      <w:between w:val="nil"/>
                    </w:pBdr>
                    <w:spacing w:line="276" w:lineRule="auto"/>
                    <w:rPr>
                      <w:rFonts w:ascii="Calibri" w:eastAsia="Calibri" w:hAnsi="Calibri" w:cs="Calibri"/>
                      <w:sz w:val="16"/>
                      <w:szCs w:val="16"/>
                    </w:rPr>
                  </w:pPr>
                </w:p>
              </w:tc>
              <w:tc>
                <w:tcPr>
                  <w:tcW w:w="3245" w:type="dxa"/>
                </w:tcPr>
                <w:p w14:paraId="0536119F" w14:textId="77777777" w:rsidR="00300616" w:rsidRDefault="00000000">
                  <w:pPr>
                    <w:rPr>
                      <w:rFonts w:ascii="Calibri" w:eastAsia="Calibri" w:hAnsi="Calibri" w:cs="Calibri"/>
                      <w:sz w:val="16"/>
                      <w:szCs w:val="16"/>
                    </w:rPr>
                  </w:pPr>
                  <w:r>
                    <w:rPr>
                      <w:rFonts w:ascii="Calibri" w:eastAsia="Calibri" w:hAnsi="Calibri" w:cs="Calibri"/>
                      <w:sz w:val="16"/>
                      <w:szCs w:val="16"/>
                    </w:rPr>
                    <w:t>Potenciar los vínculos regionales, nacionales e internacionales desde y hacia la Universidad permitiendo posicionar y visibilizar la institución como hito de identificación de la Patagonia, Tierra del Fuego y Continente Antártico. (IEI)</w:t>
                  </w:r>
                </w:p>
              </w:tc>
              <w:tc>
                <w:tcPr>
                  <w:tcW w:w="5024" w:type="dxa"/>
                </w:tcPr>
                <w:p w14:paraId="064EB6DD"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 xml:space="preserve">Actualización e implementación de Repositorios Digitales: </w:t>
                  </w:r>
                </w:p>
                <w:p w14:paraId="14CA00CE"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Archivo Digital de Arquitectura</w:t>
                  </w:r>
                </w:p>
                <w:p w14:paraId="248DA21A"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CERE</w:t>
                  </w:r>
                  <w:r>
                    <w:rPr>
                      <w:rFonts w:ascii="Calibri" w:eastAsia="Calibri" w:hAnsi="Calibri" w:cs="Calibri"/>
                      <w:sz w:val="16"/>
                      <w:szCs w:val="16"/>
                      <w:vertAlign w:val="superscript"/>
                    </w:rPr>
                    <w:footnoteReference w:id="11"/>
                  </w:r>
                  <w:r>
                    <w:rPr>
                      <w:rFonts w:ascii="Calibri" w:eastAsia="Calibri" w:hAnsi="Calibri" w:cs="Calibri"/>
                      <w:sz w:val="16"/>
                      <w:szCs w:val="16"/>
                    </w:rPr>
                    <w:t xml:space="preserve"> </w:t>
                  </w:r>
                </w:p>
                <w:p w14:paraId="6890777D"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Investigación</w:t>
                  </w:r>
                </w:p>
                <w:p w14:paraId="0944F185"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Aike</w:t>
                  </w:r>
                </w:p>
                <w:p w14:paraId="34F23F81" w14:textId="77777777" w:rsidR="00300616" w:rsidRDefault="00000000">
                  <w:pPr>
                    <w:jc w:val="both"/>
                    <w:rPr>
                      <w:rFonts w:ascii="Calibri" w:eastAsia="Calibri" w:hAnsi="Calibri" w:cs="Calibri"/>
                      <w:sz w:val="16"/>
                      <w:szCs w:val="16"/>
                    </w:rPr>
                  </w:pPr>
                  <w:r>
                    <w:rPr>
                      <w:rFonts w:ascii="Calibri" w:eastAsia="Calibri" w:hAnsi="Calibri" w:cs="Calibri"/>
                      <w:sz w:val="16"/>
                      <w:szCs w:val="16"/>
                    </w:rPr>
                    <w:t>Antártico</w:t>
                  </w:r>
                </w:p>
              </w:tc>
            </w:tr>
            <w:tr w:rsidR="00300616" w14:paraId="39664AE9" w14:textId="77777777">
              <w:tc>
                <w:tcPr>
                  <w:tcW w:w="1570" w:type="dxa"/>
                  <w:shd w:val="clear" w:color="auto" w:fill="ACB9CA"/>
                </w:tcPr>
                <w:p w14:paraId="245266E1" w14:textId="77777777" w:rsidR="00300616" w:rsidRDefault="00000000">
                  <w:pPr>
                    <w:rPr>
                      <w:rFonts w:ascii="Calibri" w:eastAsia="Calibri" w:hAnsi="Calibri" w:cs="Calibri"/>
                      <w:b/>
                      <w:sz w:val="16"/>
                      <w:szCs w:val="16"/>
                    </w:rPr>
                  </w:pPr>
                  <w:r>
                    <w:rPr>
                      <w:rFonts w:ascii="Calibri" w:eastAsia="Calibri" w:hAnsi="Calibri" w:cs="Calibri"/>
                      <w:b/>
                      <w:sz w:val="16"/>
                      <w:szCs w:val="16"/>
                    </w:rPr>
                    <w:t>Sistema Interno de aseguramiento de la Calidad</w:t>
                  </w:r>
                </w:p>
              </w:tc>
              <w:tc>
                <w:tcPr>
                  <w:tcW w:w="3245" w:type="dxa"/>
                  <w:shd w:val="clear" w:color="auto" w:fill="auto"/>
                </w:tcPr>
                <w:p w14:paraId="08419AC9" w14:textId="77777777" w:rsidR="00300616" w:rsidRDefault="00000000">
                  <w:pPr>
                    <w:spacing w:before="120" w:after="120"/>
                    <w:rPr>
                      <w:rFonts w:ascii="Calibri" w:eastAsia="Calibri" w:hAnsi="Calibri" w:cs="Calibri"/>
                      <w:sz w:val="16"/>
                      <w:szCs w:val="16"/>
                    </w:rPr>
                  </w:pPr>
                  <w:r>
                    <w:rPr>
                      <w:rFonts w:ascii="Calibri" w:eastAsia="Calibri" w:hAnsi="Calibri" w:cs="Calibri"/>
                      <w:sz w:val="16"/>
                      <w:szCs w:val="16"/>
                    </w:rPr>
                    <w:t xml:space="preserve">Necesidad de implementar un Sistema Interno de Aseguramiento de la Calidad, que evidencie el fortalecimiento de un desarrollo armónico, integral y sustentable financieramente de la Universidad. </w:t>
                  </w:r>
                </w:p>
              </w:tc>
              <w:tc>
                <w:tcPr>
                  <w:tcW w:w="5024" w:type="dxa"/>
                  <w:shd w:val="clear" w:color="auto" w:fill="auto"/>
                </w:tcPr>
                <w:p w14:paraId="57DBCAB7" w14:textId="77777777" w:rsidR="00300616" w:rsidRDefault="00000000">
                  <w:pPr>
                    <w:spacing w:before="120"/>
                    <w:rPr>
                      <w:rFonts w:ascii="Calibri" w:eastAsia="Calibri" w:hAnsi="Calibri" w:cs="Calibri"/>
                      <w:sz w:val="16"/>
                      <w:szCs w:val="16"/>
                    </w:rPr>
                  </w:pPr>
                  <w:r>
                    <w:rPr>
                      <w:rFonts w:ascii="Calibri" w:eastAsia="Calibri" w:hAnsi="Calibri" w:cs="Calibri"/>
                      <w:sz w:val="16"/>
                      <w:szCs w:val="16"/>
                    </w:rPr>
                    <w:t>Rediseñar y actualizar, procesos y servicios digitalizados/virtualizados, en coherencia  con el Modelo de Aseguramiento de la Calidad Interna, que permitan su posible convergencia en búsqueda del gran sistema integral.</w:t>
                  </w:r>
                </w:p>
                <w:p w14:paraId="25FCA314" w14:textId="77777777" w:rsidR="00300616" w:rsidRDefault="00300616">
                  <w:pPr>
                    <w:rPr>
                      <w:rFonts w:ascii="Calibri" w:eastAsia="Calibri" w:hAnsi="Calibri" w:cs="Calibri"/>
                      <w:sz w:val="16"/>
                      <w:szCs w:val="16"/>
                    </w:rPr>
                  </w:pPr>
                </w:p>
                <w:p w14:paraId="6808EC83" w14:textId="77777777" w:rsidR="00300616" w:rsidRDefault="00000000">
                  <w:pPr>
                    <w:spacing w:after="120"/>
                    <w:rPr>
                      <w:rFonts w:ascii="Calibri" w:eastAsia="Calibri" w:hAnsi="Calibri" w:cs="Calibri"/>
                      <w:sz w:val="16"/>
                      <w:szCs w:val="16"/>
                    </w:rPr>
                  </w:pPr>
                  <w:r>
                    <w:rPr>
                      <w:rFonts w:ascii="Calibri" w:eastAsia="Calibri" w:hAnsi="Calibri" w:cs="Calibri"/>
                      <w:sz w:val="16"/>
                      <w:szCs w:val="16"/>
                    </w:rPr>
                    <w:t>Implementación de un Sistema de Seguimiento de Planes de mejoramiento de carreras.</w:t>
                  </w:r>
                </w:p>
              </w:tc>
            </w:tr>
          </w:tbl>
          <w:p w14:paraId="2454A703" w14:textId="77777777" w:rsidR="00300616" w:rsidRDefault="00300616">
            <w:pPr>
              <w:pBdr>
                <w:top w:val="nil"/>
                <w:left w:val="nil"/>
                <w:bottom w:val="nil"/>
                <w:right w:val="nil"/>
                <w:between w:val="nil"/>
              </w:pBdr>
              <w:shd w:val="clear" w:color="auto" w:fill="FFFFFF"/>
              <w:spacing w:line="360" w:lineRule="auto"/>
              <w:jc w:val="both"/>
              <w:rPr>
                <w:rFonts w:ascii="Arial" w:eastAsia="Arial" w:hAnsi="Arial" w:cs="Arial"/>
                <w:color w:val="000000"/>
                <w:sz w:val="20"/>
                <w:szCs w:val="20"/>
              </w:rPr>
            </w:pPr>
          </w:p>
        </w:tc>
      </w:tr>
      <w:tr w:rsidR="00300616" w14:paraId="4D2F8D71" w14:textId="77777777">
        <w:trPr>
          <w:trHeight w:val="271"/>
        </w:trPr>
        <w:tc>
          <w:tcPr>
            <w:tcW w:w="10070" w:type="dxa"/>
            <w:shd w:val="clear" w:color="auto" w:fill="D5DCE4"/>
            <w:vAlign w:val="center"/>
          </w:tcPr>
          <w:p w14:paraId="01A5B579" w14:textId="77777777" w:rsidR="00300616" w:rsidRDefault="00000000">
            <w:pPr>
              <w:numPr>
                <w:ilvl w:val="0"/>
                <w:numId w:val="9"/>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Estrategias e impactos esperados. Definir las principales estrategias a implementar e impactos o mejoras esperadas en la institución. Estas deberán articular los objetivos y resultados esperados del proyecto con los cambios esperados del Plan de Fortalecimiento.   </w:t>
            </w:r>
          </w:p>
        </w:tc>
      </w:tr>
      <w:tr w:rsidR="00300616" w14:paraId="06DB885F" w14:textId="77777777">
        <w:trPr>
          <w:trHeight w:val="271"/>
        </w:trPr>
        <w:tc>
          <w:tcPr>
            <w:tcW w:w="10070" w:type="dxa"/>
            <w:shd w:val="clear" w:color="auto" w:fill="auto"/>
            <w:vAlign w:val="center"/>
          </w:tcPr>
          <w:p w14:paraId="34520184"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color w:val="222222"/>
                <w:sz w:val="18"/>
                <w:szCs w:val="18"/>
              </w:rPr>
              <w:t xml:space="preserve">La tarea de transformación digital será un aporte al desarrollo institucional, dado que obliga a repensar y replantear los procesos y sus servicios, actualizar los canales de comunicación y transferencia de datos, habilitar espacios, y sobre todo generar las condiciones para que los cambios organizacionales se instalen y permanezcan en el tiempo, dando continuidad a las iniciativas de innovación ya levantadas, al perfeccionamiento de las mismas, entendiendo que, en estas, interactúan datos, tecnología y personas. </w:t>
            </w:r>
          </w:p>
          <w:p w14:paraId="4911059C"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Las estrategias que se implementarán para el logro de las mejoras y cambios esperados, se desarrollan por medio de distintos objetivos declarados, que intentan contribuir al mejoramiento continuo de la institución, aportando y acortando las brechas institucionales identificadas.  El primer objetivo, tiene como finalidad, el </w:t>
            </w:r>
            <w:r>
              <w:rPr>
                <w:rFonts w:ascii="Arial" w:eastAsia="Arial" w:hAnsi="Arial" w:cs="Arial"/>
                <w:b/>
                <w:i/>
                <w:color w:val="222222"/>
                <w:sz w:val="18"/>
                <w:szCs w:val="18"/>
              </w:rPr>
              <w:t>diagnóstico y rediseño</w:t>
            </w:r>
            <w:r>
              <w:rPr>
                <w:rFonts w:ascii="Arial" w:eastAsia="Arial" w:hAnsi="Arial" w:cs="Arial"/>
                <w:color w:val="222222"/>
                <w:sz w:val="18"/>
                <w:szCs w:val="18"/>
              </w:rPr>
              <w:t xml:space="preserve">, de los procesos implementados en el sistema de gestión digital institucional (Sistema de Información de la Docencia/ Sistema de Información Administrativa), que aportan al desarrollo de las áreas de gestión definidas, para armonizarlos en función del sistema de aseguramiento de la calidad interna, con el sentido de optimizar las tareas e información que estos proveen,  necesarios para los procesos de evaluación y mejoramiento continuo. Este objetivo permitirá visionar cómo abordar las brechas identificadas, con el propósito de incorporar soluciones o perfeccionar procesos que contribuyan a resolverlos de cierto modo. Se espera que para el área de </w:t>
            </w:r>
            <w:r>
              <w:rPr>
                <w:rFonts w:ascii="Arial" w:eastAsia="Arial" w:hAnsi="Arial" w:cs="Arial"/>
                <w:b/>
                <w:i/>
                <w:color w:val="222222"/>
                <w:sz w:val="18"/>
                <w:szCs w:val="18"/>
              </w:rPr>
              <w:t>gestión y planificación estratégica</w:t>
            </w:r>
            <w:r>
              <w:rPr>
                <w:rFonts w:ascii="Arial" w:eastAsia="Arial" w:hAnsi="Arial" w:cs="Arial"/>
                <w:color w:val="222222"/>
                <w:sz w:val="18"/>
                <w:szCs w:val="18"/>
              </w:rPr>
              <w:t xml:space="preserve"> se replanteen y actualicen procesos que favorezcan la integración de los sistemas de información, se fortalezca la disponibilidad, fiabilidad y calidad de información, y fortalecidos mediante la implementación de un sistema de gestión digital de documentos.  Se realizará la formación de los equipos idóneos para el análisis estratégico de información, ampliando las capacidades de análisis organizacional.  Para ello será relevante promover el trabajo colaborativo organizacional, en búsqueda de un mejoramiento sistémico, que aporte información y resultados, para fortalecer el desempeño directivo de las autoridades y esto se traduzca en una oportunidad para mejorar el desempeño organizacional, a nivel estratégico, táctico y operativo, fortaleciendo la  capacidad de análisis institucional y planificación estratégica. Para el área de </w:t>
            </w:r>
            <w:r>
              <w:rPr>
                <w:rFonts w:ascii="Arial" w:eastAsia="Arial" w:hAnsi="Arial" w:cs="Arial"/>
                <w:b/>
                <w:i/>
                <w:color w:val="222222"/>
                <w:sz w:val="18"/>
                <w:szCs w:val="18"/>
              </w:rPr>
              <w:t xml:space="preserve">docencia, </w:t>
            </w:r>
            <w:r>
              <w:rPr>
                <w:rFonts w:ascii="Arial" w:eastAsia="Arial" w:hAnsi="Arial" w:cs="Arial"/>
                <w:color w:val="222222"/>
                <w:sz w:val="18"/>
                <w:szCs w:val="18"/>
              </w:rPr>
              <w:t xml:space="preserve">existe la necesidad declarada de mejorar la docencia y los procesos formativos para favorecer  la progresión del estudiante a través del fortalecimiento la gestión de la información, lo que a partir de este objetivo contribuirá con la incorporación de un proceso que opere como un mecanismo de monitoreo, focalizado en semestres claves de la ruta académica del estudiante, de manera de generar las alertas oportunas durante la trayectoria formativa para tomar acciones relativas a acompañar al estudiante; así también analizar la plataforma de pregrado que permite en estos momentos dar continuidad académica, implementar salas y espacios para la formación híbrida y fortalecer la biblioteca, entendiendo </w:t>
            </w:r>
            <w:r>
              <w:rPr>
                <w:rFonts w:ascii="Arial" w:eastAsia="Arial" w:hAnsi="Arial" w:cs="Arial"/>
                <w:sz w:val="18"/>
                <w:szCs w:val="18"/>
              </w:rPr>
              <w:t>que es el espacio universitario común más visitado por la comunidad (habilitación de espacios), donde además de gestarse transacciones de préstamo y devolución de recursos bibliográficos, se transfiere conocimiento por medio de talleres de inducción al uso de los recursos digitales y en línea (bibliografía digital / bases de datos científicas).  Ante la actual situación de virtualidad y de acceso remoto, vemos la necesidad de convertir el sitio web de la biblioteca, en un portal, que permita a  los usuarios mejores oportunidades de accesibilidad a bibliografía, colecciones e información científica actualizada, irradiando positivamente los procesos de aprendizaje, enseñanza e investigación</w:t>
            </w:r>
            <w:r>
              <w:rPr>
                <w:rFonts w:ascii="Arial" w:eastAsia="Arial" w:hAnsi="Arial" w:cs="Arial"/>
                <w:color w:val="222222"/>
                <w:sz w:val="18"/>
                <w:szCs w:val="18"/>
              </w:rPr>
              <w:t>. Lo anterior, se concretará implementando repositorios de tipo temáticos e institucionales, que no sólo irradiaran a la comunidad universitaria, sino que también a la comunidad regional (en primera instancia), compartiendo colecciones de información de modo público, otras a través de convenios con establecimientos e instituciones educativas y finalmente con instituciones pertinentes para la distribución de conocimiento de patrimonio histórico cultural.</w:t>
            </w:r>
          </w:p>
          <w:p w14:paraId="2D1117A7" w14:textId="77777777" w:rsidR="00300616" w:rsidRDefault="00000000">
            <w:pPr>
              <w:shd w:val="clear" w:color="auto" w:fill="FFFFFF"/>
              <w:spacing w:line="360" w:lineRule="auto"/>
              <w:ind w:left="22"/>
              <w:jc w:val="both"/>
              <w:rPr>
                <w:rFonts w:ascii="Arial" w:eastAsia="Arial" w:hAnsi="Arial" w:cs="Arial"/>
                <w:b/>
                <w:i/>
                <w:color w:val="222222"/>
                <w:sz w:val="18"/>
                <w:szCs w:val="18"/>
              </w:rPr>
            </w:pPr>
            <w:r>
              <w:rPr>
                <w:rFonts w:ascii="Arial" w:eastAsia="Arial" w:hAnsi="Arial" w:cs="Arial"/>
                <w:color w:val="222222"/>
                <w:sz w:val="18"/>
                <w:szCs w:val="18"/>
              </w:rPr>
              <w:t xml:space="preserve">Para el área de </w:t>
            </w:r>
            <w:r>
              <w:rPr>
                <w:rFonts w:ascii="Arial" w:eastAsia="Arial" w:hAnsi="Arial" w:cs="Arial"/>
                <w:b/>
                <w:i/>
                <w:color w:val="222222"/>
                <w:sz w:val="18"/>
                <w:szCs w:val="18"/>
              </w:rPr>
              <w:t xml:space="preserve">investigación </w:t>
            </w:r>
            <w:r>
              <w:rPr>
                <w:rFonts w:ascii="Arial" w:eastAsia="Arial" w:hAnsi="Arial" w:cs="Arial"/>
                <w:color w:val="222222"/>
                <w:sz w:val="18"/>
                <w:szCs w:val="18"/>
              </w:rPr>
              <w:t xml:space="preserve">y en consideración a necesidad de consolidar un Modelo Formativo de Postgrado de Calidad Integral, avanzaremos contribuyendo con la implementación de una plataforma educativa para Postgrado en formato bilingüe, contenedora de cursos, diplomados, minors, entre otros, para su divulgación y ejecución del proceso formativo on line, en apoyo a la internacionalización de la oferta formativa de esta. Para el área de </w:t>
            </w:r>
            <w:r>
              <w:rPr>
                <w:rFonts w:ascii="Arial" w:eastAsia="Arial" w:hAnsi="Arial" w:cs="Arial"/>
                <w:b/>
                <w:i/>
                <w:color w:val="222222"/>
                <w:sz w:val="18"/>
                <w:szCs w:val="18"/>
              </w:rPr>
              <w:t xml:space="preserve">vinculación con el medio, </w:t>
            </w:r>
            <w:r>
              <w:rPr>
                <w:rFonts w:ascii="Arial" w:eastAsia="Arial" w:hAnsi="Arial" w:cs="Arial"/>
                <w:color w:val="222222"/>
                <w:sz w:val="18"/>
                <w:szCs w:val="18"/>
              </w:rPr>
              <w:t>se aportará implementando un sistema que les permita registrar y medir el impacto de sus actividades, además de la implementación y actualización de repositorios digitales públicos, que recuperan, preservan y permiten divulgar información útil y de interés para la ciudadanía.  Las acciones mencionadas, estimularan a los equipos de las áreas aludidas, a reflexionar y generar la información, diseños, u otros, para la implementación de los servicios que aporten al desarrollo de las necesidades identificadas y en coherencia con el PF</w:t>
            </w:r>
            <w:r>
              <w:rPr>
                <w:rFonts w:ascii="Arial" w:eastAsia="Arial" w:hAnsi="Arial" w:cs="Arial"/>
                <w:color w:val="222222"/>
                <w:sz w:val="18"/>
                <w:szCs w:val="18"/>
                <w:vertAlign w:val="superscript"/>
              </w:rPr>
              <w:footnoteReference w:id="12"/>
            </w:r>
            <w:r>
              <w:rPr>
                <w:rFonts w:ascii="Arial" w:eastAsia="Arial" w:hAnsi="Arial" w:cs="Arial"/>
                <w:color w:val="222222"/>
                <w:sz w:val="18"/>
                <w:szCs w:val="18"/>
              </w:rPr>
              <w:t xml:space="preserve"> 10 años y el último informe de autoevaluación de la casa de estudios.</w:t>
            </w:r>
          </w:p>
          <w:p w14:paraId="03C51D51"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El presente objetivo también considera aportar a la necesidad de mejorar la dotación de recursos físicos y materiales para la actividad de docencia, investigación, gestión y vinculación con el medio, con acciones que se traducen en implementar, actualizar y modernizar la arquitectura e infraestructura TI de la universidad, con el objetivo de asegurar la comunicación y transferencia de datos, el respaldo de la información, así también la adquisición de dispositivos y equipos que operen y faciliten los procesos de cambio.  Considera finalmente aportar en el mejoramiento de la infraestructura actual, donde espera habilitar y mejorar espacios institucionales (debidamente regulados y acorde a las necesidades institucionales) espacios considerados para el asentamiento humano en coherencia con las acciones del proyecto y para el funcionamiento de las necesidades y soluciones tecnológicas a implementar. </w:t>
            </w:r>
          </w:p>
          <w:p w14:paraId="3C025004" w14:textId="77777777" w:rsidR="00300616" w:rsidRDefault="00300616">
            <w:pPr>
              <w:shd w:val="clear" w:color="auto" w:fill="FFFFFF"/>
              <w:spacing w:line="360" w:lineRule="auto"/>
              <w:jc w:val="both"/>
              <w:rPr>
                <w:rFonts w:ascii="Arial" w:eastAsia="Arial" w:hAnsi="Arial" w:cs="Arial"/>
                <w:color w:val="222222"/>
                <w:sz w:val="18"/>
                <w:szCs w:val="18"/>
              </w:rPr>
            </w:pPr>
          </w:p>
          <w:p w14:paraId="3FC48E02"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 xml:space="preserve">El segundo objetivo, tiene como tarea la </w:t>
            </w:r>
            <w:r>
              <w:rPr>
                <w:rFonts w:ascii="Arial" w:eastAsia="Arial" w:hAnsi="Arial" w:cs="Arial"/>
                <w:b/>
                <w:i/>
                <w:color w:val="222222"/>
                <w:sz w:val="18"/>
                <w:szCs w:val="18"/>
              </w:rPr>
              <w:t xml:space="preserve">actualización e implementación </w:t>
            </w:r>
            <w:r>
              <w:rPr>
                <w:rFonts w:ascii="Arial" w:eastAsia="Arial" w:hAnsi="Arial" w:cs="Arial"/>
                <w:color w:val="222222"/>
                <w:sz w:val="18"/>
                <w:szCs w:val="18"/>
              </w:rPr>
              <w:t>de los requerimientos levantados, lo que se traduce en ejecutar los cambios contenidos y justificados en el rediseño, este objetivo es de valor, avanzar hasta aquí, da cuenta de tareas realizadas en la institución, que generan aprendizaje y cohesión sistémica, entendiendo que el resultado hasta aquí obtenido, se debe a un trabajo que se deriva de reflexiones y discusiones, encuentros, entre los diversos equipos organizacionales, favoreciendo la articulación de distintas direcciones, unidades y servicios de la institución, para la recopilación y análisis de la información necesaria, en busca de mejorar los servicios digitales disponibles.</w:t>
            </w:r>
          </w:p>
          <w:p w14:paraId="7288B36C" w14:textId="77777777" w:rsidR="00300616" w:rsidRDefault="00300616">
            <w:pPr>
              <w:shd w:val="clear" w:color="auto" w:fill="FFFFFF"/>
              <w:spacing w:line="360" w:lineRule="auto"/>
              <w:ind w:left="22"/>
              <w:jc w:val="both"/>
              <w:rPr>
                <w:rFonts w:ascii="Arial" w:eastAsia="Arial" w:hAnsi="Arial" w:cs="Arial"/>
                <w:color w:val="222222"/>
                <w:sz w:val="18"/>
                <w:szCs w:val="18"/>
              </w:rPr>
            </w:pPr>
          </w:p>
          <w:p w14:paraId="01582821"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color w:val="222222"/>
                <w:sz w:val="18"/>
                <w:szCs w:val="18"/>
              </w:rPr>
              <w:t xml:space="preserve">El tercer objetivo propuesto, da cuenta de la </w:t>
            </w:r>
            <w:r>
              <w:rPr>
                <w:rFonts w:ascii="Arial" w:eastAsia="Arial" w:hAnsi="Arial" w:cs="Arial"/>
                <w:b/>
                <w:i/>
                <w:color w:val="222222"/>
                <w:sz w:val="18"/>
                <w:szCs w:val="18"/>
              </w:rPr>
              <w:t>planeación para la gestión del cambio organizacional</w:t>
            </w:r>
            <w:r>
              <w:rPr>
                <w:rFonts w:ascii="Arial" w:eastAsia="Arial" w:hAnsi="Arial" w:cs="Arial"/>
                <w:color w:val="222222"/>
                <w:sz w:val="18"/>
                <w:szCs w:val="18"/>
              </w:rPr>
              <w:t>, indicando las acciones relativas abordar la transición al cambio y asegurar la permanencia de estos, el que tributa a una de las brechas identificadas, que tiene que ver con la necesidad de mejorar el desempeño organizacional, a nivel estratégico, táctico y operativo, es por ello, que las acciones que se pretenden desarrollar, consideran desde el inicio a toda la comunidad educativa, en la convicción de que cada profesional, funcionario/a, académico/a, estudiante, son un aporte para generar los cambios, desde su experiencia y desde donde les corresponde interactuar, la consideración de todas las partes, nos permite involucrarlos y comprometerlos a generar los avances esperados, de mejorar continuamente en todos los niveles el desempeño. Por ello las acciones pretenden informar y transferir continuamente sobre lo que se espera lograr con el desarrollo de este proyecto, formar y capacitar a los equipos en las temáticas abordar, considerarlos en el replanteamiento para la ejecución diagnóstica y rediseño, en la marcha blanca de los servicios perfeccionados o los nuevos que puedan surgir, asegurando su uso sistémico y permanencia en función de los logros esperados.</w:t>
            </w:r>
          </w:p>
          <w:p w14:paraId="2E083110" w14:textId="77777777" w:rsidR="00300616" w:rsidRDefault="00300616">
            <w:pPr>
              <w:shd w:val="clear" w:color="auto" w:fill="FFFFFF"/>
              <w:spacing w:line="360" w:lineRule="auto"/>
              <w:jc w:val="both"/>
              <w:rPr>
                <w:rFonts w:ascii="Arial" w:eastAsia="Arial" w:hAnsi="Arial" w:cs="Arial"/>
                <w:color w:val="222222"/>
                <w:sz w:val="18"/>
                <w:szCs w:val="18"/>
              </w:rPr>
            </w:pPr>
          </w:p>
          <w:p w14:paraId="0B4EF9B3" w14:textId="77777777" w:rsidR="00300616" w:rsidRDefault="00000000">
            <w:pPr>
              <w:shd w:val="clear" w:color="auto" w:fill="FFFFFF"/>
              <w:spacing w:line="360" w:lineRule="auto"/>
              <w:jc w:val="both"/>
              <w:rPr>
                <w:rFonts w:ascii="Arial" w:eastAsia="Arial" w:hAnsi="Arial" w:cs="Arial"/>
                <w:sz w:val="18"/>
                <w:szCs w:val="18"/>
              </w:rPr>
            </w:pPr>
            <w:r>
              <w:rPr>
                <w:rFonts w:ascii="Arial" w:eastAsia="Arial" w:hAnsi="Arial" w:cs="Arial"/>
                <w:sz w:val="18"/>
                <w:szCs w:val="18"/>
              </w:rPr>
              <w:t xml:space="preserve">El último objetivo, pretende </w:t>
            </w:r>
            <w:r>
              <w:rPr>
                <w:rFonts w:ascii="Arial" w:eastAsia="Arial" w:hAnsi="Arial" w:cs="Arial"/>
                <w:b/>
                <w:sz w:val="18"/>
                <w:szCs w:val="18"/>
              </w:rPr>
              <w:t>monitorear</w:t>
            </w:r>
            <w:r>
              <w:rPr>
                <w:rFonts w:ascii="Arial" w:eastAsia="Arial" w:hAnsi="Arial" w:cs="Arial"/>
                <w:b/>
                <w:i/>
                <w:sz w:val="18"/>
                <w:szCs w:val="18"/>
              </w:rPr>
              <w:t xml:space="preserve"> y controlar</w:t>
            </w:r>
            <w:r>
              <w:rPr>
                <w:rFonts w:ascii="Arial" w:eastAsia="Arial" w:hAnsi="Arial" w:cs="Arial"/>
                <w:sz w:val="18"/>
                <w:szCs w:val="18"/>
              </w:rPr>
              <w:t xml:space="preserve"> las acciones de cambio, lo que nos permitirá verificar los avances y éxito de la implementación y nueva forma de operar, por ello es importante generar articulación entre autoridades, equipos de gestión de cada área de desarrollo e integrantes de la comunidad universitaria. Desde el gobierno universitario se promoverán los cambios, los que deben ser gestionados desde cada área de desarrollo para ser alcanzados, orientando tareas y acciones que se vean reflejadas en interacciones con los servicios instalados.</w:t>
            </w:r>
          </w:p>
          <w:p w14:paraId="6FCE008F" w14:textId="77777777" w:rsidR="00300616" w:rsidRDefault="00000000">
            <w:pPr>
              <w:shd w:val="clear" w:color="auto" w:fill="FFFFFF"/>
              <w:spacing w:line="360" w:lineRule="auto"/>
              <w:jc w:val="both"/>
              <w:rPr>
                <w:rFonts w:ascii="Arial" w:eastAsia="Arial" w:hAnsi="Arial" w:cs="Arial"/>
                <w:sz w:val="18"/>
                <w:szCs w:val="18"/>
              </w:rPr>
            </w:pPr>
            <w:r>
              <w:rPr>
                <w:rFonts w:ascii="Arial" w:eastAsia="Arial" w:hAnsi="Arial" w:cs="Arial"/>
                <w:sz w:val="18"/>
                <w:szCs w:val="18"/>
              </w:rPr>
              <w:t xml:space="preserve">Disponer de sistemas de información, plataformas y servicios digitalizados, garantiza el acceso a la información de un modo ágil, pero asegurar su eficiencia se basa en la importancia de utilizarla abordando a todos los actores, que deben participar para el desarrollo eficiente de estos, asegurando que el sistema se alimente de datos fehacientes, que permitan nutrir información para que estos aporten al sistema organizacional,  fortaleciendo la gestión institucional desde todas sus áreas, favoreciendo el análisis institucional como instancia de reflexión y evaluación de la gestión, gestionando una educación contextualizada, promoviendo la vinculación en nuevos formatos, y fomentando una cultura directiva orientada a los resultados y a la toma de decisiones basada en información. </w:t>
            </w:r>
          </w:p>
          <w:p w14:paraId="4CF85CCE" w14:textId="77777777" w:rsidR="00300616" w:rsidRDefault="00000000">
            <w:pPr>
              <w:shd w:val="clear" w:color="auto" w:fill="FFFFFF"/>
              <w:spacing w:line="360" w:lineRule="auto"/>
              <w:jc w:val="both"/>
              <w:rPr>
                <w:rFonts w:ascii="Arial" w:eastAsia="Arial" w:hAnsi="Arial" w:cs="Arial"/>
                <w:sz w:val="18"/>
                <w:szCs w:val="18"/>
              </w:rPr>
            </w:pPr>
            <w:r>
              <w:rPr>
                <w:rFonts w:ascii="Arial" w:eastAsia="Arial" w:hAnsi="Arial" w:cs="Arial"/>
                <w:sz w:val="18"/>
                <w:szCs w:val="18"/>
              </w:rPr>
              <w:t xml:space="preserve"> </w:t>
            </w:r>
          </w:p>
          <w:p w14:paraId="6F0D2DD0"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Todo lo anterior converge y da fuerza al área estratégica de Aseguramiento de la Calidad, para la cual se propone como uno de sus objetivos estratégicos en el Plan de Fortalecimiento el “Desarrollar e implementar un Sistema Interno de Aseguramiento de la Calidad que permita a la Universidad mejorar sus mecanismos de gestión, docencia, investigación y vinculación, orientado a la mejora continua”. Por ello, cada uno de los objetivos propuestos a partir de este proyecto, se encontrarán alineados con el área de aseguramiento de la calidad, resguardando que los procesos y procedimientos levantados estén en armonía y aporten al sistema de gestión de aseguramiento de la calidad Interna, respondiendo a la filosofía, visión y misión institucional.</w:t>
            </w:r>
          </w:p>
          <w:p w14:paraId="67A382BD" w14:textId="77777777" w:rsidR="00300616" w:rsidRDefault="00300616">
            <w:pPr>
              <w:spacing w:before="150" w:after="150"/>
              <w:ind w:right="375"/>
              <w:jc w:val="both"/>
              <w:rPr>
                <w:rFonts w:ascii="Arial" w:eastAsia="Arial" w:hAnsi="Arial" w:cs="Arial"/>
                <w:color w:val="222222"/>
                <w:sz w:val="18"/>
                <w:szCs w:val="18"/>
                <w:highlight w:val="green"/>
              </w:rPr>
            </w:pPr>
          </w:p>
        </w:tc>
      </w:tr>
    </w:tbl>
    <w:p w14:paraId="2F0B53B8" w14:textId="77777777" w:rsidR="00300616" w:rsidRDefault="00300616">
      <w:pPr>
        <w:widowControl w:val="0"/>
        <w:pBdr>
          <w:top w:val="nil"/>
          <w:left w:val="nil"/>
          <w:bottom w:val="nil"/>
          <w:right w:val="nil"/>
          <w:between w:val="nil"/>
        </w:pBdr>
        <w:spacing w:line="276" w:lineRule="auto"/>
        <w:rPr>
          <w:rFonts w:ascii="Arial" w:eastAsia="Arial" w:hAnsi="Arial" w:cs="Arial"/>
          <w:color w:val="222222"/>
          <w:sz w:val="18"/>
          <w:szCs w:val="18"/>
          <w:highlight w:val="green"/>
        </w:rPr>
      </w:pPr>
    </w:p>
    <w:tbl>
      <w:tblPr>
        <w:tblStyle w:val="affff4"/>
        <w:tblW w:w="10059"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0059"/>
      </w:tblGrid>
      <w:tr w:rsidR="00300616" w14:paraId="2EC7D7C0" w14:textId="77777777">
        <w:trPr>
          <w:trHeight w:val="271"/>
        </w:trPr>
        <w:tc>
          <w:tcPr>
            <w:tcW w:w="10059" w:type="dxa"/>
            <w:shd w:val="clear" w:color="auto" w:fill="ACB9CA"/>
            <w:vAlign w:val="center"/>
          </w:tcPr>
          <w:p w14:paraId="60977DF4" w14:textId="77777777" w:rsidR="00300616" w:rsidRDefault="00000000">
            <w:pPr>
              <w:numPr>
                <w:ilvl w:val="0"/>
                <w:numId w:val="7"/>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Aporte del proyecto al Sistema de Universidades Estatales</w:t>
            </w:r>
          </w:p>
        </w:tc>
      </w:tr>
      <w:tr w:rsidR="00300616" w14:paraId="4B98CE42" w14:textId="77777777">
        <w:trPr>
          <w:trHeight w:val="271"/>
        </w:trPr>
        <w:tc>
          <w:tcPr>
            <w:tcW w:w="10059" w:type="dxa"/>
            <w:shd w:val="clear" w:color="auto" w:fill="auto"/>
            <w:vAlign w:val="center"/>
          </w:tcPr>
          <w:p w14:paraId="43ACBFFC"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Este proyecto se constituirá en un referente para el Sistema de Universidades Estatales, por su carácter matricial e integral, por su alto nivel de tecnologización y adherencia a los criterios de aseguramiento de la calidad.</w:t>
            </w:r>
          </w:p>
          <w:p w14:paraId="554DFB37"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Permitirá una integración más activa y oportuna de la UMAG al sistema CUECH, respondiendo a los requerimientos de reportes a este sistema como a los organismos externos que lo supervisan y regulan.</w:t>
            </w:r>
          </w:p>
          <w:p w14:paraId="2BAB5090"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Será un modelo a seguir para instituciones de zonas extremas, pequeñas en cantidad de alumnos, pero grandes en oportunidades debido a su localización. Éstas requerirán agilizar su gestión y adaptarse a los tiempos actuales en que la virtualidad permeó su quehacer y aceleró el ritmo de la gestión en universidades que hasta hace casi dos años, aún podían determinar su velocidad de respuesta, pero que de ahora en adelante el ritmo se lo impone la rapidez digital.</w:t>
            </w:r>
          </w:p>
          <w:p w14:paraId="663E6726"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Informes destinados al Servicio de información de Educación Superior (SIES), del Ministerio de Educación, con antecedentes de titulados, académicos, matrícula de pregrado, matrícula de postgrado, información financiera, oferta académica, entre otros datos relevantes.</w:t>
            </w:r>
          </w:p>
          <w:p w14:paraId="0307F78C"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Por otra parte, se considerar espacios de divulgación de la experiencia en redes institucionales pertinentes que permitirán y facilitarán entregar Informes estadísticos destinado al Consejo de Rectores de las Universidades Chilenas, para la edición del Anuario Estadístico del CRUCH; Informes para el Consorcio de Universidades del Estado de Chile (CUECH); Informes para Departamento de Evaluación, Medición y Registro de la Universidad de Chile (DEMRE).</w:t>
            </w:r>
          </w:p>
          <w:p w14:paraId="63B0680F"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 xml:space="preserve">Al evaluar y perfeccionar los procesos de desarrollo y gestión de la información interna, se contribuirá al mejoramiento en la calidad de esta, lo que impactará directamente a los agentes internos y externos que la demandan. </w:t>
            </w:r>
          </w:p>
          <w:p w14:paraId="0194FC1E"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Finalmente es importante mencionar, que esta experiencia podrá ser compartida a otras instituciones del sistema de educación superior, mediante transferencia tecnológica, utilizado el canal otorgado por la Red de Unidad de Análisis del Consorcio de Universidades del Estado de Chile, que podría concluir en la extrapolación de la experiencia a nuestros pares,  tal como lo hemos realizado con la Universidad de los Lagos y la Universidad de Atacama anteriormente.</w:t>
            </w:r>
          </w:p>
        </w:tc>
      </w:tr>
    </w:tbl>
    <w:p w14:paraId="402D9F22" w14:textId="77777777" w:rsidR="00300616" w:rsidRDefault="00300616">
      <w:pPr>
        <w:spacing w:before="60" w:after="60"/>
        <w:rPr>
          <w:rFonts w:ascii="Arial" w:eastAsia="Arial" w:hAnsi="Arial" w:cs="Arial"/>
        </w:rPr>
      </w:pPr>
    </w:p>
    <w:tbl>
      <w:tblPr>
        <w:tblStyle w:val="affff5"/>
        <w:tblW w:w="10059"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0059"/>
      </w:tblGrid>
      <w:tr w:rsidR="00300616" w14:paraId="4AEE2AAD" w14:textId="77777777">
        <w:trPr>
          <w:trHeight w:val="271"/>
        </w:trPr>
        <w:tc>
          <w:tcPr>
            <w:tcW w:w="10059" w:type="dxa"/>
            <w:shd w:val="clear" w:color="auto" w:fill="ACB9CA"/>
            <w:vAlign w:val="center"/>
          </w:tcPr>
          <w:p w14:paraId="313EA289" w14:textId="77777777" w:rsidR="00300616" w:rsidRDefault="00000000">
            <w:pPr>
              <w:numPr>
                <w:ilvl w:val="0"/>
                <w:numId w:val="7"/>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Aporte del proyecto al medio regional y/o nacional</w:t>
            </w:r>
          </w:p>
        </w:tc>
      </w:tr>
      <w:tr w:rsidR="00300616" w14:paraId="7B5855A5" w14:textId="77777777">
        <w:trPr>
          <w:trHeight w:val="271"/>
        </w:trPr>
        <w:tc>
          <w:tcPr>
            <w:tcW w:w="10059" w:type="dxa"/>
            <w:shd w:val="clear" w:color="auto" w:fill="auto"/>
            <w:vAlign w:val="center"/>
          </w:tcPr>
          <w:p w14:paraId="2DE7FE93"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color w:val="000000"/>
                <w:sz w:val="18"/>
                <w:szCs w:val="18"/>
              </w:rPr>
              <w:t xml:space="preserve">El </w:t>
            </w:r>
            <w:r>
              <w:rPr>
                <w:rFonts w:ascii="Arial" w:eastAsia="Arial" w:hAnsi="Arial" w:cs="Arial"/>
                <w:sz w:val="18"/>
                <w:szCs w:val="18"/>
              </w:rPr>
              <w:t>aporte al medio regional y nacional a partir del presente proyecto, está situado en el desarrollo de múltiples servicios que conectados e integrados entre sí, proveerán de información institucional genérica y estratégica de interés público.  Por otra parte permitirá gestar un mayor alcance a la comunidad regional y nacional, visionando oportunidades de ingreso a la casa de estudios para estudiantes de pregrado  y para la formación continua y postgrado. Permitirá por medio de plataformas educativas, el acceso a la formación de los ciudadanos que quieran seguir actualizándose, dado que las plataformas virtuales son ubicuas al estar en la red de internet, rompiendo los límites de espacio y tiempo. Así también, facilitará el acceso a información patrimonial de la universidad mediado por repositorios digitales de acceso público, disponibles de forma constante y continua.  El aporte que generará la modernización de bibliotecas, permitirá el acceso a fuentes de información de gran significado académico e investigativo, con acceso a bibliografía digital a través del portal que permitirá estas acciones.  Finalmente, la región y el país, contará con una universidad situada al fin del mundo, gestionada de manera presencial o en línea, por servicios virtuales, con un andamio de infraestructura TI acorde a los tiempos, que permita entregar un proceso formativo de acuerdo a las necesidades de inclusión tecnológica  que imprime la sociedad digital, espacios desestructurados para las nuevas formas de enseñar y aprender.</w:t>
            </w:r>
          </w:p>
          <w:p w14:paraId="381E0B12" w14:textId="77777777" w:rsidR="00300616" w:rsidRDefault="00300616">
            <w:pPr>
              <w:pBdr>
                <w:top w:val="nil"/>
                <w:left w:val="nil"/>
                <w:bottom w:val="nil"/>
                <w:right w:val="nil"/>
                <w:between w:val="nil"/>
              </w:pBdr>
              <w:spacing w:line="360" w:lineRule="auto"/>
              <w:jc w:val="both"/>
              <w:rPr>
                <w:rFonts w:ascii="Arial" w:eastAsia="Arial" w:hAnsi="Arial" w:cs="Arial"/>
                <w:sz w:val="18"/>
                <w:szCs w:val="18"/>
              </w:rPr>
            </w:pPr>
          </w:p>
          <w:p w14:paraId="739B77D2"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sz w:val="18"/>
                <w:szCs w:val="18"/>
              </w:rPr>
              <w:t>​​Así también, indicar que la última Estrategia de Desarrollo Regional (ERD) de Magallanes (2012-2020) cuenta con 6 ámbitos que la constituyen, en los cuáles la UMAG se articula y vincula para aportar a estos. Los ámbitos se describen a continuación:</w:t>
            </w:r>
          </w:p>
          <w:p w14:paraId="2E509BAA" w14:textId="77777777" w:rsidR="00300616" w:rsidRDefault="00300616">
            <w:pPr>
              <w:pBdr>
                <w:top w:val="nil"/>
                <w:left w:val="nil"/>
                <w:bottom w:val="nil"/>
                <w:right w:val="nil"/>
                <w:between w:val="nil"/>
              </w:pBdr>
              <w:spacing w:line="360" w:lineRule="auto"/>
              <w:jc w:val="both"/>
              <w:rPr>
                <w:rFonts w:ascii="Arial" w:eastAsia="Arial" w:hAnsi="Arial" w:cs="Arial"/>
                <w:sz w:val="18"/>
                <w:szCs w:val="18"/>
              </w:rPr>
            </w:pPr>
          </w:p>
          <w:p w14:paraId="6570A3A5"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b/>
                <w:sz w:val="18"/>
                <w:szCs w:val="18"/>
              </w:rPr>
              <w:t>1. Competitividad y Desarrollo Productivo:</w:t>
            </w:r>
            <w:r>
              <w:rPr>
                <w:rFonts w:ascii="Arial" w:eastAsia="Arial" w:hAnsi="Arial" w:cs="Arial"/>
                <w:sz w:val="18"/>
                <w:szCs w:val="18"/>
              </w:rPr>
              <w:t xml:space="preserve"> con el desarrollo de los sectores de turismo, minero energético, pesca y acuicultura, agricultura, ganadería y forestal, servicios marítimos y portuarios. </w:t>
            </w:r>
          </w:p>
          <w:p w14:paraId="2D42D772"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b/>
                <w:sz w:val="18"/>
                <w:szCs w:val="18"/>
              </w:rPr>
              <w:t>2. Desarrollo Social y Cultural:</w:t>
            </w:r>
            <w:r>
              <w:rPr>
                <w:rFonts w:ascii="Arial" w:eastAsia="Arial" w:hAnsi="Arial" w:cs="Arial"/>
                <w:sz w:val="18"/>
                <w:szCs w:val="18"/>
              </w:rPr>
              <w:t xml:space="preserve"> dentro de este componente se desarrollan los temas de educación, salud, grupos vulnerables, justicia, seguridad pública, pobreza, además del componente de cultura y patrimonio, y pueblos indígenas. </w:t>
            </w:r>
          </w:p>
          <w:p w14:paraId="784FF678"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b/>
                <w:sz w:val="18"/>
                <w:szCs w:val="18"/>
              </w:rPr>
              <w:t xml:space="preserve">3. Desarrollo Territorial Integrado: </w:t>
            </w:r>
            <w:r>
              <w:rPr>
                <w:rFonts w:ascii="Arial" w:eastAsia="Arial" w:hAnsi="Arial" w:cs="Arial"/>
                <w:sz w:val="18"/>
                <w:szCs w:val="18"/>
              </w:rPr>
              <w:t>en este componente se presentan los lineamientos y objetivos estratégicos para los ámbitos de infraestructura y conectividad, y del territorio antártico; ambos desde la perspectiva de la integración territorial.</w:t>
            </w:r>
          </w:p>
          <w:p w14:paraId="2EAF536E"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b/>
                <w:sz w:val="18"/>
                <w:szCs w:val="18"/>
              </w:rPr>
              <w:t>4. Ciencia, Tecnología e Innovación (CTI):</w:t>
            </w:r>
            <w:r>
              <w:rPr>
                <w:rFonts w:ascii="Arial" w:eastAsia="Arial" w:hAnsi="Arial" w:cs="Arial"/>
                <w:sz w:val="18"/>
                <w:szCs w:val="18"/>
              </w:rPr>
              <w:t xml:space="preserve"> Actualmente la región cuenta con una Política de CTI la cual fue utilizada como base para la definición de objetivos y acciones concretas.</w:t>
            </w:r>
          </w:p>
          <w:p w14:paraId="172063ED"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b/>
                <w:sz w:val="18"/>
                <w:szCs w:val="18"/>
              </w:rPr>
              <w:t>5. Leyes e Incentivos Especiales:</w:t>
            </w:r>
            <w:r>
              <w:rPr>
                <w:rFonts w:ascii="Arial" w:eastAsia="Arial" w:hAnsi="Arial" w:cs="Arial"/>
                <w:sz w:val="18"/>
                <w:szCs w:val="18"/>
              </w:rPr>
              <w:t xml:space="preserve"> La ERD ha priorizado este ámbito producto de las características territoriales y competitivas, propias de una zona extrema de con condiciones de aislamiento.</w:t>
            </w:r>
          </w:p>
          <w:p w14:paraId="50A64114" w14:textId="77777777" w:rsidR="00300616" w:rsidRDefault="00000000">
            <w:pPr>
              <w:pBdr>
                <w:top w:val="nil"/>
                <w:left w:val="nil"/>
                <w:bottom w:val="nil"/>
                <w:right w:val="nil"/>
                <w:between w:val="nil"/>
              </w:pBdr>
              <w:spacing w:line="360" w:lineRule="auto"/>
              <w:jc w:val="both"/>
              <w:rPr>
                <w:rFonts w:ascii="Arial" w:eastAsia="Arial" w:hAnsi="Arial" w:cs="Arial"/>
                <w:sz w:val="18"/>
                <w:szCs w:val="18"/>
              </w:rPr>
            </w:pPr>
            <w:r>
              <w:rPr>
                <w:rFonts w:ascii="Arial" w:eastAsia="Arial" w:hAnsi="Arial" w:cs="Arial"/>
                <w:b/>
                <w:sz w:val="18"/>
                <w:szCs w:val="18"/>
              </w:rPr>
              <w:t>6. Ejes y Lineamientos Transversales:</w:t>
            </w:r>
            <w:r>
              <w:rPr>
                <w:rFonts w:ascii="Arial" w:eastAsia="Arial" w:hAnsi="Arial" w:cs="Arial"/>
                <w:sz w:val="18"/>
                <w:szCs w:val="18"/>
              </w:rPr>
              <w:t xml:space="preserve"> dentro de la construcción de la ERD se han identificado elementos transversales a los componentes señalados con anterioridad. Estos son: - Enfoque de Género - Descentralización - Enfoque Territorial - Medio Ambiente y Sustentabilidad.</w:t>
            </w:r>
          </w:p>
          <w:p w14:paraId="151B8F22"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p>
          <w:p w14:paraId="5D4ED049"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 xml:space="preserve">Nuestra institución históricamente se ha articulado y vinculado al gobierno regional, a modo de ejemplo comentar, que el levantamiento de su oferta académica intenta constantemente cubrir todas las necesidades declaradas en los ámbitos mencionados, en pro del logro del fortalecimiento humano, así también en el área de la investigación, participa activamente del desarrollo de temas de interés regional. Realiza aportes constantes al área de la educación tanto a nivel básico y medio, fortaleciendo competencias docentes, asesorías, entre otros. Últimamente presenta grandes aportes en el área de la salud, a través del Centro Asistencial Docente e Investigación (CADI) con su aporte a la investigación en el área de COVID19. En el área de cultura y patrimonio, se sostiene presente en la comunidad a través de diferentes acciones que dan a conocer el trabajo universitario y la mantención de archivos históricos regionales de acceso a la comunidad, entre muchos otros aportes. En Ciencia, tecnología e innovación, a modo de ejemplo, comentar que, participa activamente de los proyectos levantados desde el GORE para el desarrollo de estas temáticas; mencionar que fue un activo importante para la implementación de la fibra óptica austral. </w:t>
            </w:r>
          </w:p>
          <w:p w14:paraId="33995E8E"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p>
          <w:p w14:paraId="1DCD45DB"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La UMAG cuenta con una Dirección de Genero, equidad y diversidad, que se levanta el 2018, año que estuvo marcado por diversas movilizaciones a nivel país, coordinadas por mujeres que exigían no sólo la visibilización de la Violencia de Género al interior de las Instituciones de Educación Superior, sino también la ejecución de cambios y protocolos que permitieran identificar estas prácticas, y erradicarlas.</w:t>
            </w:r>
          </w:p>
          <w:p w14:paraId="66FD94FC"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p>
          <w:p w14:paraId="29496AC1"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t xml:space="preserve"> La Universidad de Magallanes, los dos últimos años, ha trabajado directamente con el Gobierno Regional, en la construcción del nuevo Plan Estratégico de Desarrollo Regional, aportando para que este se convierta en un instrumento planificado y de carácter participativo, que considere la visión del presente y futuro para la región, para que este sirva como una carta de navegación, que nos señale el sentido de la acción, de esta forma alcanzar los fines propuestos y los énfasis necesarios para lograrlos, mejorando la calidad de vida de los habitantes de nuestra región.</w:t>
            </w:r>
          </w:p>
          <w:p w14:paraId="0091347A"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br/>
              <w:t>Con motivo de la colaboración entre el Gobierno Regional de Magallanes y de la Antártica Chilena y la Universidad de Magallanes, la UMAG levanta un sitio web (http://www.magallanesfuturo.cl/) para alojar material de difusión, junto con documentos relativos al desarrollo de todas las fases de la Estrategia, que permitan entregar información necesaria y oportuna a los diferentes actores de la comunidad, para que éstos participen de manera activa e informada del proceso de elaboración de la Estrategia, donde se proyecta y se sustenta en avances en la integración territorial, desarrollo del capital humano y el fortalecimiento de la democracia participativa. además de contar con un calendario que anuncie las fechas de las actividades.</w:t>
            </w:r>
          </w:p>
          <w:p w14:paraId="5D96CEF0"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sz w:val="18"/>
                <w:szCs w:val="18"/>
              </w:rPr>
            </w:pPr>
          </w:p>
          <w:p w14:paraId="7D8DA3E1" w14:textId="77777777" w:rsidR="00300616" w:rsidRDefault="00000000">
            <w:pPr>
              <w:shd w:val="clear" w:color="auto" w:fill="FFFFFF"/>
              <w:spacing w:line="360" w:lineRule="auto"/>
              <w:ind w:left="22"/>
              <w:jc w:val="both"/>
              <w:rPr>
                <w:rFonts w:ascii="Arial" w:eastAsia="Arial" w:hAnsi="Arial" w:cs="Arial"/>
                <w:b/>
                <w:sz w:val="18"/>
                <w:szCs w:val="18"/>
              </w:rPr>
            </w:pPr>
            <w:r>
              <w:rPr>
                <w:rFonts w:ascii="Arial" w:eastAsia="Arial" w:hAnsi="Arial" w:cs="Arial"/>
                <w:b/>
                <w:sz w:val="18"/>
                <w:szCs w:val="18"/>
              </w:rPr>
              <w:t>Fases de la Estrategia Regional de Desarrollo en las que aporta directa y actualmente la universidad</w:t>
            </w:r>
          </w:p>
          <w:p w14:paraId="3DD4DA1C" w14:textId="77777777" w:rsidR="00300616" w:rsidRDefault="00300616">
            <w:pPr>
              <w:shd w:val="clear" w:color="auto" w:fill="FFFFFF"/>
              <w:spacing w:line="360" w:lineRule="auto"/>
              <w:ind w:left="22"/>
              <w:jc w:val="both"/>
              <w:rPr>
                <w:rFonts w:ascii="Arial" w:eastAsia="Arial" w:hAnsi="Arial" w:cs="Arial"/>
                <w:sz w:val="18"/>
                <w:szCs w:val="18"/>
              </w:rPr>
            </w:pPr>
          </w:p>
          <w:p w14:paraId="29C04940" w14:textId="77777777" w:rsidR="00300616" w:rsidRDefault="00000000">
            <w:pPr>
              <w:shd w:val="clear" w:color="auto" w:fill="FFFFFF"/>
              <w:spacing w:line="360" w:lineRule="auto"/>
              <w:ind w:left="22"/>
              <w:jc w:val="both"/>
              <w:rPr>
                <w:rFonts w:ascii="Arial" w:eastAsia="Arial" w:hAnsi="Arial" w:cs="Arial"/>
                <w:sz w:val="18"/>
                <w:szCs w:val="18"/>
              </w:rPr>
            </w:pPr>
            <w:r>
              <w:rPr>
                <w:rFonts w:ascii="Arial" w:eastAsia="Arial" w:hAnsi="Arial" w:cs="Arial"/>
                <w:b/>
                <w:sz w:val="18"/>
                <w:szCs w:val="18"/>
              </w:rPr>
              <w:t>Participación Ciudadana: </w:t>
            </w:r>
            <w:r>
              <w:rPr>
                <w:rFonts w:ascii="Arial" w:eastAsia="Arial" w:hAnsi="Arial" w:cs="Arial"/>
                <w:sz w:val="18"/>
                <w:szCs w:val="18"/>
              </w:rPr>
              <w:t>Poner en valor las temáticas que han sido abordadas en los diálogos participativos, y que se han ponderado como relevantes para el proceso de actualización de la Estrategia Regional de Desarrollo, finalmente se crea una imagen objetivo de la región según el contenido de estos diálogos.</w:t>
            </w:r>
          </w:p>
          <w:p w14:paraId="50C6F75D" w14:textId="77777777" w:rsidR="00300616" w:rsidRDefault="00000000">
            <w:pPr>
              <w:shd w:val="clear" w:color="auto" w:fill="FFFFFF"/>
              <w:spacing w:line="360" w:lineRule="auto"/>
              <w:ind w:left="22"/>
              <w:jc w:val="both"/>
              <w:rPr>
                <w:rFonts w:ascii="Arial" w:eastAsia="Arial" w:hAnsi="Arial" w:cs="Arial"/>
                <w:sz w:val="18"/>
                <w:szCs w:val="18"/>
              </w:rPr>
            </w:pPr>
            <w:r>
              <w:rPr>
                <w:rFonts w:ascii="Arial" w:eastAsia="Arial" w:hAnsi="Arial" w:cs="Arial"/>
                <w:sz w:val="18"/>
                <w:szCs w:val="18"/>
              </w:rPr>
              <w:br/>
              <w:t xml:space="preserve">En esta fase se considera la </w:t>
            </w:r>
            <w:r>
              <w:rPr>
                <w:rFonts w:ascii="Arial" w:eastAsia="Arial" w:hAnsi="Arial" w:cs="Arial"/>
                <w:b/>
                <w:i/>
                <w:sz w:val="18"/>
                <w:szCs w:val="18"/>
              </w:rPr>
              <w:t>Formación Ciudadana</w:t>
            </w:r>
            <w:r>
              <w:rPr>
                <w:rFonts w:ascii="Arial" w:eastAsia="Arial" w:hAnsi="Arial" w:cs="Arial"/>
                <w:sz w:val="18"/>
                <w:szCs w:val="18"/>
              </w:rPr>
              <w:t xml:space="preserve">, que se entiende como la obligación de dotar a la ciudadanía de la posibilidad de formarse en el conocimiento en el inicio y proceso de la Estrategia. Esta etapa se desarrolla a través de </w:t>
            </w:r>
            <w:r>
              <w:rPr>
                <w:rFonts w:ascii="Arial" w:eastAsia="Arial" w:hAnsi="Arial" w:cs="Arial"/>
                <w:i/>
                <w:sz w:val="18"/>
                <w:szCs w:val="18"/>
              </w:rPr>
              <w:t>módulos de carácter online</w:t>
            </w:r>
            <w:r>
              <w:rPr>
                <w:rFonts w:ascii="Arial" w:eastAsia="Arial" w:hAnsi="Arial" w:cs="Arial"/>
                <w:sz w:val="18"/>
                <w:szCs w:val="18"/>
              </w:rPr>
              <w:t>, dictado en modalidad de taller, durante dos semanas seguidas, donde cada clase o módulo quedará disponible para los ciudadanos y ciudadanas que quieran acceder para ser parte de este proceso de formación (formación asincrónica).</w:t>
            </w:r>
          </w:p>
          <w:p w14:paraId="7C0C7FD3" w14:textId="77777777" w:rsidR="00300616" w:rsidRDefault="00300616">
            <w:pPr>
              <w:shd w:val="clear" w:color="auto" w:fill="FFFFFF"/>
              <w:spacing w:line="360" w:lineRule="auto"/>
              <w:ind w:left="22"/>
              <w:jc w:val="both"/>
              <w:rPr>
                <w:rFonts w:ascii="Arial" w:eastAsia="Arial" w:hAnsi="Arial" w:cs="Arial"/>
                <w:sz w:val="18"/>
                <w:szCs w:val="18"/>
              </w:rPr>
            </w:pPr>
          </w:p>
          <w:p w14:paraId="0690C814" w14:textId="77777777" w:rsidR="00300616" w:rsidRDefault="00000000">
            <w:pPr>
              <w:shd w:val="clear" w:color="auto" w:fill="FFFFFF"/>
              <w:spacing w:line="360" w:lineRule="auto"/>
              <w:ind w:left="22"/>
              <w:jc w:val="both"/>
              <w:rPr>
                <w:rFonts w:ascii="Arial" w:eastAsia="Arial" w:hAnsi="Arial" w:cs="Arial"/>
                <w:sz w:val="18"/>
                <w:szCs w:val="18"/>
              </w:rPr>
            </w:pPr>
            <w:r>
              <w:rPr>
                <w:rFonts w:ascii="Arial" w:eastAsia="Arial" w:hAnsi="Arial" w:cs="Arial"/>
                <w:b/>
                <w:sz w:val="18"/>
                <w:szCs w:val="18"/>
              </w:rPr>
              <w:t>Control y seguimiento: </w:t>
            </w:r>
            <w:r>
              <w:rPr>
                <w:rFonts w:ascii="Arial" w:eastAsia="Arial" w:hAnsi="Arial" w:cs="Arial"/>
                <w:sz w:val="18"/>
                <w:szCs w:val="18"/>
              </w:rPr>
              <w:t xml:space="preserve">Permite realizar seguimiento y control de la Estrategia Regional de Desarrollo, </w:t>
            </w:r>
            <w:r>
              <w:rPr>
                <w:rFonts w:ascii="Arial" w:eastAsia="Arial" w:hAnsi="Arial" w:cs="Arial"/>
                <w:i/>
                <w:sz w:val="18"/>
                <w:szCs w:val="18"/>
              </w:rPr>
              <w:t xml:space="preserve">implementando mantenedores de datos </w:t>
            </w:r>
            <w:r>
              <w:rPr>
                <w:rFonts w:ascii="Arial" w:eastAsia="Arial" w:hAnsi="Arial" w:cs="Arial"/>
                <w:sz w:val="18"/>
                <w:szCs w:val="18"/>
              </w:rPr>
              <w:t xml:space="preserve">que permitan ingresar y modificar información de los planes de acciones, de los indicadores, así como el desarrollo de un </w:t>
            </w:r>
            <w:r>
              <w:rPr>
                <w:rFonts w:ascii="Arial" w:eastAsia="Arial" w:hAnsi="Arial" w:cs="Arial"/>
                <w:i/>
                <w:sz w:val="18"/>
                <w:szCs w:val="18"/>
              </w:rPr>
              <w:t xml:space="preserve">módulo que facilite la visualización de la información </w:t>
            </w:r>
            <w:r>
              <w:rPr>
                <w:rFonts w:ascii="Arial" w:eastAsia="Arial" w:hAnsi="Arial" w:cs="Arial"/>
                <w:sz w:val="18"/>
                <w:szCs w:val="18"/>
              </w:rPr>
              <w:t>en tiempo real.</w:t>
            </w:r>
          </w:p>
        </w:tc>
      </w:tr>
    </w:tbl>
    <w:p w14:paraId="06DA857E" w14:textId="77777777" w:rsidR="00300616" w:rsidRDefault="00300616">
      <w:pPr>
        <w:rPr>
          <w:rFonts w:ascii="Arial" w:eastAsia="Arial" w:hAnsi="Arial" w:cs="Arial"/>
        </w:rPr>
      </w:pPr>
    </w:p>
    <w:p w14:paraId="083FF1A4" w14:textId="77777777" w:rsidR="00300616" w:rsidRDefault="00300616">
      <w:pPr>
        <w:rPr>
          <w:rFonts w:ascii="Arial" w:eastAsia="Arial" w:hAnsi="Arial" w:cs="Arial"/>
        </w:rPr>
      </w:pPr>
    </w:p>
    <w:p w14:paraId="1825E344" w14:textId="77777777" w:rsidR="00300616" w:rsidRDefault="00300616">
      <w:pPr>
        <w:rPr>
          <w:rFonts w:ascii="Arial" w:eastAsia="Arial" w:hAnsi="Arial" w:cs="Arial"/>
        </w:rPr>
      </w:pPr>
    </w:p>
    <w:tbl>
      <w:tblPr>
        <w:tblStyle w:val="affff6"/>
        <w:tblW w:w="10059"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0059"/>
      </w:tblGrid>
      <w:tr w:rsidR="00300616" w14:paraId="275E59AC" w14:textId="77777777">
        <w:trPr>
          <w:trHeight w:val="271"/>
        </w:trPr>
        <w:tc>
          <w:tcPr>
            <w:tcW w:w="10059" w:type="dxa"/>
            <w:shd w:val="clear" w:color="auto" w:fill="ACB9CA"/>
            <w:vAlign w:val="center"/>
          </w:tcPr>
          <w:p w14:paraId="008C7482" w14:textId="77777777" w:rsidR="00300616" w:rsidRDefault="00000000">
            <w:pPr>
              <w:numPr>
                <w:ilvl w:val="0"/>
                <w:numId w:val="7"/>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Proyección y sostenibilidad</w:t>
            </w:r>
          </w:p>
        </w:tc>
      </w:tr>
      <w:tr w:rsidR="00300616" w14:paraId="29D2E389" w14:textId="77777777">
        <w:trPr>
          <w:trHeight w:val="271"/>
        </w:trPr>
        <w:tc>
          <w:tcPr>
            <w:tcW w:w="10059" w:type="dxa"/>
            <w:shd w:val="clear" w:color="auto" w:fill="D5DCE4"/>
            <w:vAlign w:val="center"/>
          </w:tcPr>
          <w:p w14:paraId="69A2E909" w14:textId="77777777" w:rsidR="00300616" w:rsidRDefault="00000000">
            <w:pPr>
              <w:numPr>
                <w:ilvl w:val="0"/>
                <w:numId w:val="5"/>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Factores críticos o condicionantes. Identificar factores críticos o condicionantes</w:t>
            </w:r>
            <w:r>
              <w:rPr>
                <w:rFonts w:ascii="Arial" w:eastAsia="Arial" w:hAnsi="Arial" w:cs="Arial"/>
                <w:color w:val="000000"/>
                <w:sz w:val="20"/>
                <w:szCs w:val="20"/>
                <w:vertAlign w:val="superscript"/>
              </w:rPr>
              <w:footnoteReference w:id="13"/>
            </w:r>
            <w:r>
              <w:rPr>
                <w:rFonts w:ascii="Arial" w:eastAsia="Arial" w:hAnsi="Arial" w:cs="Arial"/>
                <w:color w:val="000000"/>
                <w:sz w:val="20"/>
                <w:szCs w:val="20"/>
              </w:rPr>
              <w:t xml:space="preserve"> para la implementación del proyecto, y de qué forma serán abordados por la institución.</w:t>
            </w:r>
          </w:p>
        </w:tc>
      </w:tr>
      <w:tr w:rsidR="00300616" w14:paraId="08E5067A" w14:textId="77777777">
        <w:trPr>
          <w:trHeight w:val="271"/>
        </w:trPr>
        <w:tc>
          <w:tcPr>
            <w:tcW w:w="10059" w:type="dxa"/>
            <w:shd w:val="clear" w:color="auto" w:fill="auto"/>
            <w:vAlign w:val="center"/>
          </w:tcPr>
          <w:p w14:paraId="1A6FD816"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Los factores que condicionan el avance sistemático del proyecto, para el logro de los objetivos, recaen sobre la organización institucional en su conjunto, y la capacidad de articulación que se logre instalar entre vicerrectorías, direcciones y unidades, para emprender los desafíos comunes.  Por ello, este proyecto considera al sistema universitario como un todo, donde cada parte contribuye al desarrollo del mismo, entendiendo que una organización basa su actuar en el entendimiento y aporte de las acciones de su comunidad. Como hemos mencionado en apartados anteriores, la UMAG mantienen un modelo de gestión basado en áreas, las cuáles orientan su actuar para el desarrollo de las mismas, estas han sido definidas y formalizadas en el Plan de Fortalecimiento a 10 años, con el cuál se alinea cada uno de los objetivos planteados, de manera de contribuir al logro de este, declarado en el apartado “</w:t>
            </w:r>
            <w:r>
              <w:rPr>
                <w:rFonts w:ascii="Arial" w:eastAsia="Arial" w:hAnsi="Arial" w:cs="Arial"/>
                <w:i/>
                <w:color w:val="222222"/>
                <w:sz w:val="18"/>
                <w:szCs w:val="18"/>
              </w:rPr>
              <w:t xml:space="preserve">b. Aporte al desarrollo y fortalecimiento institucional”, (tabla inserta) </w:t>
            </w:r>
            <w:r>
              <w:rPr>
                <w:rFonts w:ascii="Arial" w:eastAsia="Arial" w:hAnsi="Arial" w:cs="Arial"/>
                <w:color w:val="222222"/>
                <w:sz w:val="18"/>
                <w:szCs w:val="18"/>
              </w:rPr>
              <w:t>donde se explicita el aporte a cada una de las áreas estratégicas y las acciones concretas a ejecutar a partir de esta iniciativa.</w:t>
            </w:r>
          </w:p>
          <w:p w14:paraId="4FC18B40"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Es de valor, la gestión del proyecto, contar con mecanismos de monitoreo y control, los cuáles son de tal relevancia, que ha sido considerado como un objetivo propio del proyecto, además de contar con el apoyo y articulación de las vicerrectorías, direcciones y unidades, para gestionar los cambios esperados, por lo cuál se comprometerá a todas las anteriores, a mantener sesiones periódicas organizacionales, en función de impulsar en conjunto el proyecto, entendiendo que el proyecto es de tipo institucional y debe contar con el aporte de cada una de sus partes.  Así también, el proyecto contará con un  equipo de gestión interna, que será responsable de promover todas las acciones comprometidas.</w:t>
            </w:r>
          </w:p>
          <w:p w14:paraId="4F07E61F"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El principal factor crítico que podría condicionar el uso del Sistema de Gestión resultante de este proyecto, podría ser la resistencia al cambio que manifiestan algunos grupos académicos y administrativos de la institución. Por esta razón, para el logro de cada objetivo, se ha contemplado la realización de procesos de inclusión y capacitación, los que se iniciarán con acciones de sensibilización que ayuden a que los usuarios se sumen a la transformación, con la misma velocidad que lo hicieron al enfrentar la pandemia, dejando las oficinas y aulas, supliendo por espacios e implementaciones virtuales.</w:t>
            </w:r>
          </w:p>
          <w:p w14:paraId="7D142539" w14:textId="77777777" w:rsidR="00300616" w:rsidRDefault="00300616">
            <w:pPr>
              <w:pBdr>
                <w:top w:val="nil"/>
                <w:left w:val="nil"/>
                <w:bottom w:val="nil"/>
                <w:right w:val="nil"/>
                <w:between w:val="nil"/>
              </w:pBdr>
              <w:shd w:val="clear" w:color="auto" w:fill="FFFFFF"/>
              <w:spacing w:line="360" w:lineRule="auto"/>
              <w:ind w:left="22"/>
              <w:jc w:val="both"/>
              <w:rPr>
                <w:rFonts w:ascii="Arial" w:eastAsia="Arial" w:hAnsi="Arial" w:cs="Arial"/>
                <w:color w:val="000000"/>
                <w:sz w:val="18"/>
                <w:szCs w:val="18"/>
              </w:rPr>
            </w:pPr>
          </w:p>
        </w:tc>
      </w:tr>
      <w:tr w:rsidR="00300616" w14:paraId="1C38AE67" w14:textId="77777777">
        <w:trPr>
          <w:trHeight w:val="271"/>
        </w:trPr>
        <w:tc>
          <w:tcPr>
            <w:tcW w:w="10059" w:type="dxa"/>
            <w:shd w:val="clear" w:color="auto" w:fill="D5DCE4"/>
            <w:vAlign w:val="center"/>
          </w:tcPr>
          <w:p w14:paraId="55363915" w14:textId="77777777" w:rsidR="00300616" w:rsidRDefault="00000000">
            <w:pPr>
              <w:numPr>
                <w:ilvl w:val="0"/>
                <w:numId w:val="5"/>
              </w:numPr>
              <w:pBdr>
                <w:top w:val="nil"/>
                <w:left w:val="nil"/>
                <w:bottom w:val="nil"/>
                <w:right w:val="nil"/>
                <w:between w:val="nil"/>
              </w:pBdr>
              <w:spacing w:before="60" w:after="60" w:line="259" w:lineRule="auto"/>
              <w:jc w:val="both"/>
              <w:rPr>
                <w:rFonts w:ascii="Arial" w:eastAsia="Arial" w:hAnsi="Arial" w:cs="Arial"/>
                <w:color w:val="000000"/>
                <w:sz w:val="18"/>
                <w:szCs w:val="18"/>
              </w:rPr>
            </w:pPr>
            <w:r>
              <w:rPr>
                <w:rFonts w:ascii="Arial" w:eastAsia="Arial" w:hAnsi="Arial" w:cs="Arial"/>
                <w:color w:val="000000"/>
                <w:sz w:val="18"/>
                <w:szCs w:val="18"/>
              </w:rPr>
              <w:t>Proyección y permanencia de resultados. Describir cómo se proyecta y abordará la permanencia de logros y resultados esperados, y su impacto, posterior a la ejecución del proyecto.</w:t>
            </w:r>
          </w:p>
        </w:tc>
      </w:tr>
      <w:tr w:rsidR="00300616" w14:paraId="74D755F2" w14:textId="77777777">
        <w:trPr>
          <w:trHeight w:val="271"/>
        </w:trPr>
        <w:tc>
          <w:tcPr>
            <w:tcW w:w="10059" w:type="dxa"/>
            <w:shd w:val="clear" w:color="auto" w:fill="auto"/>
            <w:vAlign w:val="center"/>
          </w:tcPr>
          <w:p w14:paraId="45875BBE"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El presente proyecto, basa su accionar en la consideración de toda la comunidad académica como un sistema sinérgico, que armonizado pretende alcanzar resultados que permitan ir mejorando continuamente. Por ello, el eje de los cambios y su permanencia, radica en las personas y el uso que estas den a las nuevas herramientas, la que estará condicionada en la importancia y beneficio que estas aporten al desarrollo de sus tareas, por esto es relevante  considerar a todas las personas que van interactuar con los servicios o plataformas desde donde se obtenga o alimente información, de manera de asegurar que estos serán un aporte circular, que a partir de estas herramientas se podrán desarrollar las tareas encomendadas o la obtención de información. Por otra parte el gobierno universitario deberá otorgar la importancia de estos servicios, orientando acciones para su correcto uso, condicionando que las datos ingresados y los que se extraen sean confiables,  debe gestionar su usabilidad, por ello en el desarrollo del proyecto se trabajará fuertemente el plan del cambio organizacional orientado a los nuevos servicios, plataformas que de él emanen, fortaleciendo su acoplamiento y generando momentos de monitoreo y control para asegurar su permanencia. El sistema de gestión digital, en cuanto a los servicios y plataformas que se gestionen a partir de este proyecto, serán el canal y conducto formal de información institucional para los procesos de evaluación y mejoramiento continuo, por lo que su permanencia está dada, hasta que se presente la necesidad reflexionar y repensarlos, de acuerdo a los cambios que la sociedad sufre y que afecten las formas en la que operamos.</w:t>
            </w:r>
          </w:p>
        </w:tc>
      </w:tr>
    </w:tbl>
    <w:p w14:paraId="04092186" w14:textId="77777777" w:rsidR="00300616" w:rsidRDefault="00300616">
      <w:pPr>
        <w:rPr>
          <w:rFonts w:ascii="Arial" w:eastAsia="Arial" w:hAnsi="Arial" w:cs="Arial"/>
        </w:rPr>
      </w:pPr>
    </w:p>
    <w:p w14:paraId="6D57C7DA" w14:textId="77777777" w:rsidR="00300616" w:rsidRDefault="00300616">
      <w:pPr>
        <w:rPr>
          <w:rFonts w:ascii="Arial" w:eastAsia="Arial" w:hAnsi="Arial" w:cs="Arial"/>
        </w:rPr>
      </w:pPr>
    </w:p>
    <w:tbl>
      <w:tblPr>
        <w:tblStyle w:val="affff7"/>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300616" w14:paraId="5F0BC57E" w14:textId="77777777">
        <w:trPr>
          <w:trHeight w:val="419"/>
        </w:trPr>
        <w:tc>
          <w:tcPr>
            <w:tcW w:w="9918" w:type="dxa"/>
            <w:shd w:val="clear" w:color="auto" w:fill="ACB9CA"/>
            <w:vAlign w:val="center"/>
          </w:tcPr>
          <w:p w14:paraId="5B9ADC8C" w14:textId="77777777" w:rsidR="00300616" w:rsidRDefault="00000000">
            <w:pPr>
              <w:numPr>
                <w:ilvl w:val="0"/>
                <w:numId w:val="3"/>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 xml:space="preserve">EQUIPO RESPONSABLE Y GESTIÓN DEL PROYECTO </w:t>
            </w:r>
          </w:p>
        </w:tc>
      </w:tr>
      <w:tr w:rsidR="00300616" w14:paraId="797A796B" w14:textId="77777777">
        <w:trPr>
          <w:trHeight w:val="389"/>
        </w:trPr>
        <w:tc>
          <w:tcPr>
            <w:tcW w:w="9918" w:type="dxa"/>
            <w:shd w:val="clear" w:color="auto" w:fill="auto"/>
            <w:vAlign w:val="center"/>
          </w:tcPr>
          <w:p w14:paraId="61A45C6C" w14:textId="77777777" w:rsidR="00300616" w:rsidRDefault="00300616">
            <w:pPr>
              <w:pBdr>
                <w:top w:val="nil"/>
                <w:left w:val="nil"/>
                <w:bottom w:val="nil"/>
                <w:right w:val="nil"/>
                <w:between w:val="nil"/>
              </w:pBdr>
              <w:spacing w:before="60" w:after="60" w:line="259" w:lineRule="auto"/>
              <w:rPr>
                <w:rFonts w:ascii="Arial" w:eastAsia="Arial" w:hAnsi="Arial" w:cs="Arial"/>
                <w:color w:val="000000"/>
                <w:sz w:val="20"/>
                <w:szCs w:val="20"/>
              </w:rPr>
            </w:pPr>
          </w:p>
        </w:tc>
      </w:tr>
    </w:tbl>
    <w:p w14:paraId="6A90E412"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ffff8"/>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300616" w14:paraId="02FB88BC" w14:textId="77777777">
        <w:trPr>
          <w:trHeight w:val="431"/>
        </w:trPr>
        <w:tc>
          <w:tcPr>
            <w:tcW w:w="9918" w:type="dxa"/>
            <w:shd w:val="clear" w:color="auto" w:fill="ACB9CA"/>
            <w:vAlign w:val="center"/>
          </w:tcPr>
          <w:p w14:paraId="538A7D73" w14:textId="77777777" w:rsidR="00300616" w:rsidRDefault="00000000">
            <w:pPr>
              <w:numPr>
                <w:ilvl w:val="0"/>
                <w:numId w:val="1"/>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Identificación de integrantes de equipos vinculados a la ejecución del proyecto.</w:t>
            </w:r>
          </w:p>
        </w:tc>
      </w:tr>
    </w:tbl>
    <w:p w14:paraId="06B9539D"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ffff9"/>
        <w:tblW w:w="9919"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3682"/>
        <w:gridCol w:w="3716"/>
        <w:gridCol w:w="2521"/>
      </w:tblGrid>
      <w:tr w:rsidR="00300616" w14:paraId="5D2608CA" w14:textId="77777777">
        <w:trPr>
          <w:trHeight w:val="431"/>
        </w:trPr>
        <w:tc>
          <w:tcPr>
            <w:tcW w:w="3682" w:type="dxa"/>
            <w:shd w:val="clear" w:color="auto" w:fill="auto"/>
          </w:tcPr>
          <w:p w14:paraId="0EC9742C" w14:textId="77777777" w:rsidR="00300616" w:rsidRDefault="00000000">
            <w:pPr>
              <w:rPr>
                <w:rFonts w:ascii="Arial" w:eastAsia="Arial" w:hAnsi="Arial" w:cs="Arial"/>
                <w:sz w:val="18"/>
                <w:szCs w:val="18"/>
              </w:rPr>
            </w:pPr>
            <w:r>
              <w:rPr>
                <w:rFonts w:ascii="Arial" w:eastAsia="Arial" w:hAnsi="Arial" w:cs="Arial"/>
                <w:sz w:val="18"/>
                <w:szCs w:val="18"/>
              </w:rPr>
              <w:t xml:space="preserve">Juan Oyarzo Pérez </w:t>
            </w:r>
          </w:p>
        </w:tc>
        <w:tc>
          <w:tcPr>
            <w:tcW w:w="3716" w:type="dxa"/>
            <w:shd w:val="clear" w:color="auto" w:fill="auto"/>
            <w:vAlign w:val="center"/>
          </w:tcPr>
          <w:p w14:paraId="617A870D" w14:textId="77777777" w:rsidR="00300616" w:rsidRDefault="00000000">
            <w:pPr>
              <w:rPr>
                <w:rFonts w:ascii="Arial" w:eastAsia="Arial" w:hAnsi="Arial" w:cs="Arial"/>
                <w:sz w:val="18"/>
                <w:szCs w:val="18"/>
              </w:rPr>
            </w:pPr>
            <w:r>
              <w:rPr>
                <w:rFonts w:ascii="Arial" w:eastAsia="Arial" w:hAnsi="Arial" w:cs="Arial"/>
                <w:sz w:val="18"/>
                <w:szCs w:val="18"/>
              </w:rPr>
              <w:t>Rector</w:t>
            </w:r>
          </w:p>
        </w:tc>
        <w:tc>
          <w:tcPr>
            <w:tcW w:w="2521" w:type="dxa"/>
            <w:shd w:val="clear" w:color="auto" w:fill="auto"/>
          </w:tcPr>
          <w:p w14:paraId="349BEED4" w14:textId="77777777" w:rsidR="00300616" w:rsidRDefault="00000000">
            <w:pPr>
              <w:rPr>
                <w:rFonts w:ascii="Arial" w:eastAsia="Arial" w:hAnsi="Arial" w:cs="Arial"/>
                <w:sz w:val="18"/>
                <w:szCs w:val="18"/>
              </w:rPr>
            </w:pPr>
            <w:r>
              <w:rPr>
                <w:rFonts w:ascii="Arial" w:eastAsia="Arial" w:hAnsi="Arial" w:cs="Arial"/>
                <w:sz w:val="18"/>
                <w:szCs w:val="18"/>
              </w:rPr>
              <w:t>Director equipo directivo</w:t>
            </w:r>
          </w:p>
        </w:tc>
      </w:tr>
      <w:tr w:rsidR="00300616" w14:paraId="64880015" w14:textId="77777777">
        <w:trPr>
          <w:trHeight w:val="431"/>
        </w:trPr>
        <w:tc>
          <w:tcPr>
            <w:tcW w:w="3682" w:type="dxa"/>
            <w:shd w:val="clear" w:color="auto" w:fill="auto"/>
          </w:tcPr>
          <w:p w14:paraId="172C1C0E" w14:textId="77777777" w:rsidR="00300616" w:rsidRDefault="00000000">
            <w:pPr>
              <w:rPr>
                <w:rFonts w:ascii="Arial" w:eastAsia="Arial" w:hAnsi="Arial" w:cs="Arial"/>
                <w:sz w:val="18"/>
                <w:szCs w:val="18"/>
              </w:rPr>
            </w:pPr>
            <w:r>
              <w:rPr>
                <w:rFonts w:ascii="Arial" w:eastAsia="Arial" w:hAnsi="Arial" w:cs="Arial"/>
                <w:sz w:val="18"/>
                <w:szCs w:val="18"/>
              </w:rPr>
              <w:t>José Maripani Maripani</w:t>
            </w:r>
          </w:p>
        </w:tc>
        <w:tc>
          <w:tcPr>
            <w:tcW w:w="3716" w:type="dxa"/>
            <w:shd w:val="clear" w:color="auto" w:fill="auto"/>
            <w:vAlign w:val="center"/>
          </w:tcPr>
          <w:p w14:paraId="123D036E" w14:textId="77777777" w:rsidR="00300616" w:rsidRDefault="00000000">
            <w:pPr>
              <w:rPr>
                <w:rFonts w:ascii="Arial" w:eastAsia="Arial" w:hAnsi="Arial" w:cs="Arial"/>
                <w:sz w:val="18"/>
                <w:szCs w:val="18"/>
              </w:rPr>
            </w:pPr>
            <w:r>
              <w:rPr>
                <w:rFonts w:ascii="Arial" w:eastAsia="Arial" w:hAnsi="Arial" w:cs="Arial"/>
                <w:sz w:val="18"/>
                <w:szCs w:val="18"/>
              </w:rPr>
              <w:t>Pro-rector</w:t>
            </w:r>
          </w:p>
        </w:tc>
        <w:tc>
          <w:tcPr>
            <w:tcW w:w="2521" w:type="dxa"/>
            <w:shd w:val="clear" w:color="auto" w:fill="auto"/>
          </w:tcPr>
          <w:p w14:paraId="49B94B3B" w14:textId="77777777" w:rsidR="00300616" w:rsidRDefault="00000000">
            <w:pPr>
              <w:rPr>
                <w:rFonts w:ascii="Arial" w:eastAsia="Arial" w:hAnsi="Arial" w:cs="Arial"/>
                <w:sz w:val="18"/>
                <w:szCs w:val="18"/>
              </w:rPr>
            </w:pPr>
            <w:r>
              <w:rPr>
                <w:rFonts w:ascii="Arial" w:eastAsia="Arial" w:hAnsi="Arial" w:cs="Arial"/>
                <w:sz w:val="18"/>
                <w:szCs w:val="18"/>
              </w:rPr>
              <w:t>Director alterno equipo directivo</w:t>
            </w:r>
          </w:p>
        </w:tc>
      </w:tr>
      <w:tr w:rsidR="00300616" w14:paraId="174D24B5" w14:textId="77777777">
        <w:trPr>
          <w:trHeight w:val="431"/>
        </w:trPr>
        <w:tc>
          <w:tcPr>
            <w:tcW w:w="3682" w:type="dxa"/>
            <w:shd w:val="clear" w:color="auto" w:fill="auto"/>
          </w:tcPr>
          <w:p w14:paraId="507803D0" w14:textId="77777777" w:rsidR="00300616" w:rsidRDefault="00000000">
            <w:pPr>
              <w:rPr>
                <w:rFonts w:ascii="Arial" w:eastAsia="Arial" w:hAnsi="Arial" w:cs="Arial"/>
                <w:sz w:val="18"/>
                <w:szCs w:val="18"/>
              </w:rPr>
            </w:pPr>
            <w:r>
              <w:rPr>
                <w:rFonts w:ascii="Arial" w:eastAsia="Arial" w:hAnsi="Arial" w:cs="Arial"/>
                <w:sz w:val="18"/>
                <w:szCs w:val="18"/>
              </w:rPr>
              <w:t>Humberto Oyarzo Pérez</w:t>
            </w:r>
          </w:p>
        </w:tc>
        <w:tc>
          <w:tcPr>
            <w:tcW w:w="3716" w:type="dxa"/>
            <w:shd w:val="clear" w:color="auto" w:fill="auto"/>
            <w:vAlign w:val="center"/>
          </w:tcPr>
          <w:p w14:paraId="273728C4" w14:textId="77777777" w:rsidR="00300616" w:rsidRDefault="00000000">
            <w:pPr>
              <w:rPr>
                <w:rFonts w:ascii="Arial" w:eastAsia="Arial" w:hAnsi="Arial" w:cs="Arial"/>
                <w:sz w:val="18"/>
                <w:szCs w:val="18"/>
              </w:rPr>
            </w:pPr>
            <w:r>
              <w:rPr>
                <w:rFonts w:ascii="Arial" w:eastAsia="Arial" w:hAnsi="Arial" w:cs="Arial"/>
                <w:sz w:val="18"/>
                <w:szCs w:val="18"/>
              </w:rPr>
              <w:t>Vicerrector Académico</w:t>
            </w:r>
          </w:p>
        </w:tc>
        <w:tc>
          <w:tcPr>
            <w:tcW w:w="2521" w:type="dxa"/>
            <w:shd w:val="clear" w:color="auto" w:fill="auto"/>
          </w:tcPr>
          <w:p w14:paraId="0A23B7C1" w14:textId="77777777" w:rsidR="00300616" w:rsidRDefault="00000000">
            <w:pPr>
              <w:rPr>
                <w:rFonts w:ascii="Arial" w:eastAsia="Arial" w:hAnsi="Arial" w:cs="Arial"/>
                <w:sz w:val="18"/>
                <w:szCs w:val="18"/>
              </w:rPr>
            </w:pPr>
            <w:r>
              <w:rPr>
                <w:rFonts w:ascii="Arial" w:eastAsia="Arial" w:hAnsi="Arial" w:cs="Arial"/>
                <w:sz w:val="18"/>
                <w:szCs w:val="18"/>
              </w:rPr>
              <w:t>Miembro equipo directivo</w:t>
            </w:r>
          </w:p>
        </w:tc>
      </w:tr>
      <w:tr w:rsidR="00300616" w14:paraId="712B57DD" w14:textId="77777777">
        <w:trPr>
          <w:trHeight w:val="431"/>
        </w:trPr>
        <w:tc>
          <w:tcPr>
            <w:tcW w:w="3682" w:type="dxa"/>
            <w:shd w:val="clear" w:color="auto" w:fill="auto"/>
          </w:tcPr>
          <w:p w14:paraId="0585F312" w14:textId="77777777" w:rsidR="00300616" w:rsidRDefault="00000000">
            <w:pPr>
              <w:rPr>
                <w:rFonts w:ascii="Arial" w:eastAsia="Arial" w:hAnsi="Arial" w:cs="Arial"/>
                <w:sz w:val="18"/>
                <w:szCs w:val="18"/>
              </w:rPr>
            </w:pPr>
            <w:r>
              <w:rPr>
                <w:rFonts w:ascii="Arial" w:eastAsia="Arial" w:hAnsi="Arial" w:cs="Arial"/>
                <w:sz w:val="18"/>
                <w:szCs w:val="18"/>
              </w:rPr>
              <w:t>Elizabeth Jeldres Molina</w:t>
            </w:r>
          </w:p>
        </w:tc>
        <w:tc>
          <w:tcPr>
            <w:tcW w:w="3716" w:type="dxa"/>
            <w:shd w:val="clear" w:color="auto" w:fill="auto"/>
          </w:tcPr>
          <w:p w14:paraId="7ECABFAB" w14:textId="77777777" w:rsidR="00300616" w:rsidRDefault="00000000">
            <w:pPr>
              <w:rPr>
                <w:rFonts w:ascii="Arial" w:eastAsia="Arial" w:hAnsi="Arial" w:cs="Arial"/>
                <w:sz w:val="18"/>
                <w:szCs w:val="18"/>
              </w:rPr>
            </w:pPr>
            <w:r>
              <w:rPr>
                <w:rFonts w:ascii="Arial" w:eastAsia="Arial" w:hAnsi="Arial" w:cs="Arial"/>
                <w:sz w:val="18"/>
                <w:szCs w:val="18"/>
              </w:rPr>
              <w:t>Vicerrectora de Administración y Finanzas</w:t>
            </w:r>
          </w:p>
        </w:tc>
        <w:tc>
          <w:tcPr>
            <w:tcW w:w="2521" w:type="dxa"/>
            <w:shd w:val="clear" w:color="auto" w:fill="auto"/>
          </w:tcPr>
          <w:p w14:paraId="432803EC" w14:textId="77777777" w:rsidR="00300616" w:rsidRDefault="00000000">
            <w:pPr>
              <w:rPr>
                <w:rFonts w:ascii="Arial" w:eastAsia="Arial" w:hAnsi="Arial" w:cs="Arial"/>
                <w:sz w:val="18"/>
                <w:szCs w:val="18"/>
              </w:rPr>
            </w:pPr>
            <w:r>
              <w:rPr>
                <w:rFonts w:ascii="Arial" w:eastAsia="Arial" w:hAnsi="Arial" w:cs="Arial"/>
                <w:sz w:val="18"/>
                <w:szCs w:val="18"/>
              </w:rPr>
              <w:t>Miembro equipo directivo</w:t>
            </w:r>
          </w:p>
        </w:tc>
      </w:tr>
      <w:tr w:rsidR="00300616" w14:paraId="67A1BF3F" w14:textId="77777777">
        <w:trPr>
          <w:trHeight w:val="431"/>
        </w:trPr>
        <w:tc>
          <w:tcPr>
            <w:tcW w:w="3682" w:type="dxa"/>
            <w:shd w:val="clear" w:color="auto" w:fill="auto"/>
          </w:tcPr>
          <w:p w14:paraId="26D69F0A" w14:textId="77777777" w:rsidR="00300616" w:rsidRDefault="00000000">
            <w:pPr>
              <w:rPr>
                <w:rFonts w:ascii="Arial" w:eastAsia="Arial" w:hAnsi="Arial" w:cs="Arial"/>
                <w:sz w:val="18"/>
                <w:szCs w:val="18"/>
              </w:rPr>
            </w:pPr>
            <w:r>
              <w:rPr>
                <w:rFonts w:ascii="Arial" w:eastAsia="Arial" w:hAnsi="Arial" w:cs="Arial"/>
                <w:sz w:val="18"/>
                <w:szCs w:val="18"/>
              </w:rPr>
              <w:t>Andrés Mansilla Muñoz</w:t>
            </w:r>
          </w:p>
        </w:tc>
        <w:tc>
          <w:tcPr>
            <w:tcW w:w="3716" w:type="dxa"/>
            <w:shd w:val="clear" w:color="auto" w:fill="auto"/>
          </w:tcPr>
          <w:p w14:paraId="12A00FE3" w14:textId="77777777" w:rsidR="00300616" w:rsidRDefault="00000000">
            <w:pPr>
              <w:rPr>
                <w:rFonts w:ascii="Arial" w:eastAsia="Arial" w:hAnsi="Arial" w:cs="Arial"/>
                <w:sz w:val="18"/>
                <w:szCs w:val="18"/>
              </w:rPr>
            </w:pPr>
            <w:r>
              <w:rPr>
                <w:rFonts w:ascii="Arial" w:eastAsia="Arial" w:hAnsi="Arial" w:cs="Arial"/>
                <w:sz w:val="18"/>
                <w:szCs w:val="18"/>
              </w:rPr>
              <w:t>Vicerrector de Investigación y Postgrado</w:t>
            </w:r>
          </w:p>
        </w:tc>
        <w:tc>
          <w:tcPr>
            <w:tcW w:w="2521" w:type="dxa"/>
            <w:shd w:val="clear" w:color="auto" w:fill="auto"/>
          </w:tcPr>
          <w:p w14:paraId="218E355C" w14:textId="77777777" w:rsidR="00300616" w:rsidRDefault="00000000">
            <w:pPr>
              <w:rPr>
                <w:rFonts w:ascii="Arial" w:eastAsia="Arial" w:hAnsi="Arial" w:cs="Arial"/>
                <w:sz w:val="18"/>
                <w:szCs w:val="18"/>
              </w:rPr>
            </w:pPr>
            <w:r>
              <w:rPr>
                <w:rFonts w:ascii="Arial" w:eastAsia="Arial" w:hAnsi="Arial" w:cs="Arial"/>
                <w:sz w:val="18"/>
                <w:szCs w:val="18"/>
              </w:rPr>
              <w:t>Miembro equipo directivo</w:t>
            </w:r>
          </w:p>
        </w:tc>
      </w:tr>
      <w:tr w:rsidR="00300616" w14:paraId="05D7061E" w14:textId="77777777">
        <w:trPr>
          <w:trHeight w:val="431"/>
        </w:trPr>
        <w:tc>
          <w:tcPr>
            <w:tcW w:w="3682" w:type="dxa"/>
            <w:shd w:val="clear" w:color="auto" w:fill="auto"/>
            <w:vAlign w:val="center"/>
          </w:tcPr>
          <w:p w14:paraId="4332AFE6" w14:textId="77777777" w:rsidR="00300616" w:rsidRDefault="00000000">
            <w:pPr>
              <w:rPr>
                <w:rFonts w:ascii="Arial" w:eastAsia="Arial" w:hAnsi="Arial" w:cs="Arial"/>
                <w:sz w:val="18"/>
                <w:szCs w:val="18"/>
              </w:rPr>
            </w:pPr>
            <w:r>
              <w:rPr>
                <w:rFonts w:ascii="Arial" w:eastAsia="Arial" w:hAnsi="Arial" w:cs="Arial"/>
                <w:sz w:val="18"/>
                <w:szCs w:val="18"/>
              </w:rPr>
              <w:t>Manuel Manríquez Figueroa</w:t>
            </w:r>
          </w:p>
        </w:tc>
        <w:tc>
          <w:tcPr>
            <w:tcW w:w="3716" w:type="dxa"/>
            <w:shd w:val="clear" w:color="auto" w:fill="auto"/>
            <w:vAlign w:val="center"/>
          </w:tcPr>
          <w:p w14:paraId="0A92E67F" w14:textId="77777777" w:rsidR="00300616" w:rsidRDefault="00000000">
            <w:pPr>
              <w:rPr>
                <w:rFonts w:ascii="Arial" w:eastAsia="Arial" w:hAnsi="Arial" w:cs="Arial"/>
                <w:sz w:val="18"/>
                <w:szCs w:val="18"/>
              </w:rPr>
            </w:pPr>
            <w:r>
              <w:rPr>
                <w:rFonts w:ascii="Arial" w:eastAsia="Arial" w:hAnsi="Arial" w:cs="Arial"/>
                <w:sz w:val="18"/>
                <w:szCs w:val="18"/>
              </w:rPr>
              <w:t>Vicerrector de Vinculación con el Medio</w:t>
            </w:r>
          </w:p>
        </w:tc>
        <w:tc>
          <w:tcPr>
            <w:tcW w:w="2521" w:type="dxa"/>
            <w:shd w:val="clear" w:color="auto" w:fill="auto"/>
          </w:tcPr>
          <w:p w14:paraId="40A144BE" w14:textId="77777777" w:rsidR="00300616" w:rsidRDefault="00000000">
            <w:pPr>
              <w:rPr>
                <w:rFonts w:ascii="Arial" w:eastAsia="Arial" w:hAnsi="Arial" w:cs="Arial"/>
                <w:sz w:val="18"/>
                <w:szCs w:val="18"/>
              </w:rPr>
            </w:pPr>
            <w:r>
              <w:rPr>
                <w:rFonts w:ascii="Arial" w:eastAsia="Arial" w:hAnsi="Arial" w:cs="Arial"/>
                <w:sz w:val="18"/>
                <w:szCs w:val="18"/>
              </w:rPr>
              <w:t>Miembro equipo directivo</w:t>
            </w:r>
          </w:p>
        </w:tc>
      </w:tr>
      <w:tr w:rsidR="00300616" w14:paraId="287B6A6F" w14:textId="77777777">
        <w:trPr>
          <w:trHeight w:val="431"/>
        </w:trPr>
        <w:tc>
          <w:tcPr>
            <w:tcW w:w="3682" w:type="dxa"/>
            <w:shd w:val="clear" w:color="auto" w:fill="auto"/>
            <w:vAlign w:val="center"/>
          </w:tcPr>
          <w:p w14:paraId="25125F41" w14:textId="77777777" w:rsidR="00300616" w:rsidRDefault="00000000">
            <w:pPr>
              <w:rPr>
                <w:rFonts w:ascii="Arial" w:eastAsia="Arial" w:hAnsi="Arial" w:cs="Arial"/>
                <w:sz w:val="18"/>
                <w:szCs w:val="18"/>
              </w:rPr>
            </w:pPr>
            <w:r>
              <w:rPr>
                <w:rFonts w:ascii="Arial" w:eastAsia="Arial" w:hAnsi="Arial" w:cs="Arial"/>
                <w:sz w:val="18"/>
                <w:szCs w:val="18"/>
              </w:rPr>
              <w:t>Lorenzo Lazaneo Cerda</w:t>
            </w:r>
          </w:p>
        </w:tc>
        <w:tc>
          <w:tcPr>
            <w:tcW w:w="3716" w:type="dxa"/>
            <w:shd w:val="clear" w:color="auto" w:fill="auto"/>
            <w:vAlign w:val="center"/>
          </w:tcPr>
          <w:p w14:paraId="4CDCF67C" w14:textId="77777777" w:rsidR="00300616" w:rsidRDefault="00000000">
            <w:pPr>
              <w:rPr>
                <w:rFonts w:ascii="Arial" w:eastAsia="Arial" w:hAnsi="Arial" w:cs="Arial"/>
                <w:sz w:val="18"/>
                <w:szCs w:val="18"/>
              </w:rPr>
            </w:pPr>
            <w:r>
              <w:rPr>
                <w:rFonts w:ascii="Arial" w:eastAsia="Arial" w:hAnsi="Arial" w:cs="Arial"/>
                <w:sz w:val="18"/>
                <w:szCs w:val="18"/>
              </w:rPr>
              <w:t>Director de Planificación y desarrollo institucional</w:t>
            </w:r>
          </w:p>
        </w:tc>
        <w:tc>
          <w:tcPr>
            <w:tcW w:w="2521" w:type="dxa"/>
            <w:shd w:val="clear" w:color="auto" w:fill="auto"/>
          </w:tcPr>
          <w:p w14:paraId="53E8E3E3" w14:textId="77777777" w:rsidR="00300616" w:rsidRDefault="00000000">
            <w:pPr>
              <w:rPr>
                <w:rFonts w:ascii="Arial" w:eastAsia="Arial" w:hAnsi="Arial" w:cs="Arial"/>
                <w:sz w:val="18"/>
                <w:szCs w:val="18"/>
              </w:rPr>
            </w:pPr>
            <w:r>
              <w:rPr>
                <w:rFonts w:ascii="Arial" w:eastAsia="Arial" w:hAnsi="Arial" w:cs="Arial"/>
                <w:sz w:val="18"/>
                <w:szCs w:val="18"/>
              </w:rPr>
              <w:t>Coordinador Institucional</w:t>
            </w:r>
          </w:p>
        </w:tc>
      </w:tr>
    </w:tbl>
    <w:p w14:paraId="21AEFE8A" w14:textId="77777777" w:rsidR="00300616" w:rsidRDefault="00300616"/>
    <w:p w14:paraId="5167C248" w14:textId="77777777" w:rsidR="00300616" w:rsidRDefault="00300616"/>
    <w:p w14:paraId="14952F4F" w14:textId="77777777" w:rsidR="00300616" w:rsidRDefault="00300616"/>
    <w:p w14:paraId="3A44936F" w14:textId="77777777" w:rsidR="00300616" w:rsidRDefault="00300616"/>
    <w:p w14:paraId="73D8E9D4" w14:textId="77777777" w:rsidR="00300616" w:rsidRDefault="00300616"/>
    <w:p w14:paraId="638F686B" w14:textId="77777777" w:rsidR="00300616" w:rsidRDefault="00300616"/>
    <w:p w14:paraId="0FA5BB33" w14:textId="77777777" w:rsidR="00300616" w:rsidRDefault="00300616"/>
    <w:p w14:paraId="640B3D56" w14:textId="77777777" w:rsidR="00300616" w:rsidRDefault="00300616"/>
    <w:p w14:paraId="1E3CF3B8" w14:textId="77777777" w:rsidR="00300616" w:rsidRDefault="00300616"/>
    <w:p w14:paraId="235EADC4" w14:textId="77777777" w:rsidR="00300616" w:rsidRDefault="00300616"/>
    <w:tbl>
      <w:tblPr>
        <w:tblStyle w:val="affffa"/>
        <w:tblW w:w="9919"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3682"/>
        <w:gridCol w:w="3716"/>
        <w:gridCol w:w="2521"/>
      </w:tblGrid>
      <w:tr w:rsidR="00300616" w14:paraId="78AE26E9" w14:textId="77777777">
        <w:trPr>
          <w:trHeight w:val="431"/>
        </w:trPr>
        <w:tc>
          <w:tcPr>
            <w:tcW w:w="9919" w:type="dxa"/>
            <w:gridSpan w:val="3"/>
            <w:shd w:val="clear" w:color="auto" w:fill="D5DCE4"/>
            <w:vAlign w:val="center"/>
          </w:tcPr>
          <w:p w14:paraId="023CFC78" w14:textId="77777777" w:rsidR="00300616" w:rsidRDefault="00000000">
            <w:pPr>
              <w:spacing w:before="60" w:after="60"/>
              <w:rPr>
                <w:rFonts w:ascii="Arial" w:eastAsia="Arial" w:hAnsi="Arial" w:cs="Arial"/>
                <w:b/>
                <w:sz w:val="20"/>
                <w:szCs w:val="20"/>
              </w:rPr>
            </w:pPr>
            <w:r>
              <w:rPr>
                <w:rFonts w:ascii="Arial" w:eastAsia="Arial" w:hAnsi="Arial" w:cs="Arial"/>
                <w:b/>
                <w:sz w:val="20"/>
                <w:szCs w:val="20"/>
              </w:rPr>
              <w:t>Equipo Ejecutivo</w:t>
            </w:r>
          </w:p>
        </w:tc>
      </w:tr>
      <w:tr w:rsidR="00300616" w14:paraId="23057492" w14:textId="77777777">
        <w:trPr>
          <w:trHeight w:val="431"/>
        </w:trPr>
        <w:tc>
          <w:tcPr>
            <w:tcW w:w="3682" w:type="dxa"/>
            <w:shd w:val="clear" w:color="auto" w:fill="D5DCE4"/>
            <w:vAlign w:val="center"/>
          </w:tcPr>
          <w:p w14:paraId="4C17B600"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Nombre</w:t>
            </w:r>
          </w:p>
        </w:tc>
        <w:tc>
          <w:tcPr>
            <w:tcW w:w="3716" w:type="dxa"/>
            <w:shd w:val="clear" w:color="auto" w:fill="D5DCE4"/>
            <w:vAlign w:val="center"/>
          </w:tcPr>
          <w:p w14:paraId="44AE0A6C"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Cargo - Unidad institucional</w:t>
            </w:r>
          </w:p>
        </w:tc>
        <w:tc>
          <w:tcPr>
            <w:tcW w:w="2521" w:type="dxa"/>
            <w:shd w:val="clear" w:color="auto" w:fill="D5DCE4"/>
            <w:vAlign w:val="center"/>
          </w:tcPr>
          <w:p w14:paraId="63D2A4B4"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Cargo/Rol en proyecto</w:t>
            </w:r>
          </w:p>
        </w:tc>
      </w:tr>
      <w:tr w:rsidR="00300616" w14:paraId="0CFC128D" w14:textId="77777777">
        <w:trPr>
          <w:trHeight w:val="430"/>
        </w:trPr>
        <w:tc>
          <w:tcPr>
            <w:tcW w:w="3682" w:type="dxa"/>
            <w:shd w:val="clear" w:color="auto" w:fill="auto"/>
            <w:vAlign w:val="center"/>
          </w:tcPr>
          <w:p w14:paraId="2355BD16" w14:textId="77777777" w:rsidR="00300616" w:rsidRDefault="00000000">
            <w:pPr>
              <w:rPr>
                <w:rFonts w:ascii="Arial" w:eastAsia="Arial" w:hAnsi="Arial" w:cs="Arial"/>
                <w:sz w:val="18"/>
                <w:szCs w:val="18"/>
              </w:rPr>
            </w:pPr>
            <w:r>
              <w:rPr>
                <w:rFonts w:ascii="Arial" w:eastAsia="Arial" w:hAnsi="Arial" w:cs="Arial"/>
                <w:sz w:val="18"/>
                <w:szCs w:val="18"/>
              </w:rPr>
              <w:t>Néstor Hernández Fuentes</w:t>
            </w:r>
          </w:p>
        </w:tc>
        <w:tc>
          <w:tcPr>
            <w:tcW w:w="3716" w:type="dxa"/>
            <w:shd w:val="clear" w:color="auto" w:fill="auto"/>
            <w:vAlign w:val="center"/>
          </w:tcPr>
          <w:p w14:paraId="2B43C9BD"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 de Análisis Institucional</w:t>
            </w:r>
          </w:p>
        </w:tc>
        <w:tc>
          <w:tcPr>
            <w:tcW w:w="2521" w:type="dxa"/>
            <w:shd w:val="clear" w:color="auto" w:fill="auto"/>
            <w:vAlign w:val="center"/>
          </w:tcPr>
          <w:p w14:paraId="629F1BD8"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w:t>
            </w:r>
          </w:p>
        </w:tc>
      </w:tr>
      <w:tr w:rsidR="00300616" w14:paraId="7CA5408A" w14:textId="77777777">
        <w:trPr>
          <w:trHeight w:val="430"/>
        </w:trPr>
        <w:tc>
          <w:tcPr>
            <w:tcW w:w="3682" w:type="dxa"/>
            <w:shd w:val="clear" w:color="auto" w:fill="auto"/>
            <w:vAlign w:val="center"/>
          </w:tcPr>
          <w:p w14:paraId="3D605FF9" w14:textId="77777777" w:rsidR="00300616" w:rsidRDefault="00000000">
            <w:pPr>
              <w:rPr>
                <w:rFonts w:ascii="Arial" w:eastAsia="Arial" w:hAnsi="Arial" w:cs="Arial"/>
                <w:sz w:val="18"/>
                <w:szCs w:val="18"/>
              </w:rPr>
            </w:pPr>
            <w:r>
              <w:rPr>
                <w:rFonts w:ascii="Arial" w:eastAsia="Arial" w:hAnsi="Arial" w:cs="Arial"/>
                <w:sz w:val="18"/>
                <w:szCs w:val="18"/>
              </w:rPr>
              <w:t>Paola Ascencio Ojeda</w:t>
            </w:r>
          </w:p>
        </w:tc>
        <w:tc>
          <w:tcPr>
            <w:tcW w:w="3716" w:type="dxa"/>
            <w:shd w:val="clear" w:color="auto" w:fill="auto"/>
            <w:vAlign w:val="center"/>
          </w:tcPr>
          <w:p w14:paraId="354EA880" w14:textId="77777777" w:rsidR="00300616" w:rsidRDefault="00000000">
            <w:pPr>
              <w:spacing w:before="60" w:after="60"/>
              <w:rPr>
                <w:rFonts w:ascii="Arial" w:eastAsia="Arial" w:hAnsi="Arial" w:cs="Arial"/>
                <w:sz w:val="18"/>
                <w:szCs w:val="18"/>
              </w:rPr>
            </w:pPr>
            <w:r>
              <w:rPr>
                <w:rFonts w:ascii="Arial" w:eastAsia="Arial" w:hAnsi="Arial" w:cs="Arial"/>
                <w:sz w:val="18"/>
                <w:szCs w:val="18"/>
              </w:rPr>
              <w:t>Jefa Unidad de Desarrollo Virtual</w:t>
            </w:r>
          </w:p>
        </w:tc>
        <w:tc>
          <w:tcPr>
            <w:tcW w:w="2521" w:type="dxa"/>
            <w:shd w:val="clear" w:color="auto" w:fill="auto"/>
            <w:vAlign w:val="center"/>
          </w:tcPr>
          <w:p w14:paraId="25A3168F"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Directora Alterna</w:t>
            </w:r>
          </w:p>
        </w:tc>
      </w:tr>
      <w:tr w:rsidR="00300616" w14:paraId="209BAAC9" w14:textId="77777777">
        <w:trPr>
          <w:trHeight w:val="430"/>
        </w:trPr>
        <w:tc>
          <w:tcPr>
            <w:tcW w:w="3682" w:type="dxa"/>
            <w:shd w:val="clear" w:color="auto" w:fill="auto"/>
            <w:vAlign w:val="center"/>
          </w:tcPr>
          <w:p w14:paraId="6AA9F11B" w14:textId="77777777" w:rsidR="00300616" w:rsidRDefault="00000000">
            <w:pPr>
              <w:rPr>
                <w:rFonts w:ascii="Calibri" w:eastAsia="Calibri" w:hAnsi="Calibri" w:cs="Calibri"/>
                <w:sz w:val="20"/>
                <w:szCs w:val="20"/>
              </w:rPr>
            </w:pPr>
            <w:r>
              <w:rPr>
                <w:rFonts w:ascii="Calibri" w:eastAsia="Calibri" w:hAnsi="Calibri" w:cs="Calibri"/>
                <w:sz w:val="20"/>
                <w:szCs w:val="20"/>
              </w:rPr>
              <w:t>José Fernández Palma</w:t>
            </w:r>
          </w:p>
        </w:tc>
        <w:tc>
          <w:tcPr>
            <w:tcW w:w="3716" w:type="dxa"/>
            <w:shd w:val="clear" w:color="auto" w:fill="auto"/>
            <w:vAlign w:val="center"/>
          </w:tcPr>
          <w:p w14:paraId="14938622"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 Departamento de Administración y Economía</w:t>
            </w:r>
          </w:p>
        </w:tc>
        <w:tc>
          <w:tcPr>
            <w:tcW w:w="2521" w:type="dxa"/>
            <w:shd w:val="clear" w:color="auto" w:fill="auto"/>
            <w:vAlign w:val="center"/>
          </w:tcPr>
          <w:p w14:paraId="7A8D7A59"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Objetivo 1: Diagnóstico Procesos por área de gestión</w:t>
            </w:r>
          </w:p>
        </w:tc>
      </w:tr>
      <w:tr w:rsidR="00300616" w14:paraId="57FD92D1" w14:textId="77777777">
        <w:trPr>
          <w:trHeight w:val="430"/>
        </w:trPr>
        <w:tc>
          <w:tcPr>
            <w:tcW w:w="3682" w:type="dxa"/>
            <w:shd w:val="clear" w:color="auto" w:fill="auto"/>
            <w:vAlign w:val="center"/>
          </w:tcPr>
          <w:p w14:paraId="0EF39DA4" w14:textId="77777777" w:rsidR="00300616" w:rsidRDefault="00000000">
            <w:pPr>
              <w:rPr>
                <w:rFonts w:ascii="Calibri" w:eastAsia="Calibri" w:hAnsi="Calibri" w:cs="Calibri"/>
                <w:sz w:val="20"/>
                <w:szCs w:val="20"/>
              </w:rPr>
            </w:pPr>
            <w:r>
              <w:rPr>
                <w:rFonts w:ascii="Calibri" w:eastAsia="Calibri" w:hAnsi="Calibri" w:cs="Calibri"/>
                <w:sz w:val="20"/>
                <w:szCs w:val="20"/>
              </w:rPr>
              <w:t>José Canumán Chacón</w:t>
            </w:r>
          </w:p>
        </w:tc>
        <w:tc>
          <w:tcPr>
            <w:tcW w:w="3716" w:type="dxa"/>
            <w:shd w:val="clear" w:color="auto" w:fill="auto"/>
            <w:vAlign w:val="center"/>
          </w:tcPr>
          <w:p w14:paraId="32F34E08" w14:textId="77777777" w:rsidR="00300616" w:rsidRDefault="00000000">
            <w:pPr>
              <w:spacing w:before="60" w:after="60"/>
              <w:rPr>
                <w:rFonts w:ascii="Arial" w:eastAsia="Arial" w:hAnsi="Arial" w:cs="Arial"/>
                <w:sz w:val="18"/>
                <w:szCs w:val="18"/>
              </w:rPr>
            </w:pPr>
            <w:r>
              <w:rPr>
                <w:rFonts w:ascii="Arial" w:eastAsia="Arial" w:hAnsi="Arial" w:cs="Arial"/>
                <w:sz w:val="18"/>
                <w:szCs w:val="18"/>
              </w:rPr>
              <w:t>Académico Departamento de Computación e Informática</w:t>
            </w:r>
          </w:p>
        </w:tc>
        <w:tc>
          <w:tcPr>
            <w:tcW w:w="2521" w:type="dxa"/>
            <w:shd w:val="clear" w:color="auto" w:fill="auto"/>
            <w:vAlign w:val="center"/>
          </w:tcPr>
          <w:p w14:paraId="3B055E40"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Objetivo 2: Automatización de los procesos</w:t>
            </w:r>
          </w:p>
        </w:tc>
      </w:tr>
      <w:tr w:rsidR="00300616" w14:paraId="1AB6F572" w14:textId="77777777">
        <w:trPr>
          <w:trHeight w:val="430"/>
        </w:trPr>
        <w:tc>
          <w:tcPr>
            <w:tcW w:w="3682" w:type="dxa"/>
            <w:shd w:val="clear" w:color="auto" w:fill="auto"/>
            <w:vAlign w:val="center"/>
          </w:tcPr>
          <w:p w14:paraId="35F64666" w14:textId="77777777" w:rsidR="00300616" w:rsidRDefault="00000000">
            <w:pPr>
              <w:rPr>
                <w:rFonts w:ascii="Calibri" w:eastAsia="Calibri" w:hAnsi="Calibri" w:cs="Calibri"/>
                <w:sz w:val="20"/>
                <w:szCs w:val="20"/>
              </w:rPr>
            </w:pPr>
            <w:r>
              <w:rPr>
                <w:rFonts w:ascii="Calibri" w:eastAsia="Calibri" w:hAnsi="Calibri" w:cs="Calibri"/>
                <w:sz w:val="20"/>
                <w:szCs w:val="20"/>
              </w:rPr>
              <w:t>Leonardo Velásquez Castro</w:t>
            </w:r>
          </w:p>
        </w:tc>
        <w:tc>
          <w:tcPr>
            <w:tcW w:w="3716" w:type="dxa"/>
            <w:shd w:val="clear" w:color="auto" w:fill="auto"/>
            <w:vAlign w:val="center"/>
          </w:tcPr>
          <w:p w14:paraId="43F7952A"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Área Pedagógica de la Unidad de Desarrollo Virtual</w:t>
            </w:r>
          </w:p>
        </w:tc>
        <w:tc>
          <w:tcPr>
            <w:tcW w:w="2521" w:type="dxa"/>
            <w:shd w:val="clear" w:color="auto" w:fill="auto"/>
            <w:vAlign w:val="center"/>
          </w:tcPr>
          <w:p w14:paraId="0C224B7F"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Objetivo 3: Docencia</w:t>
            </w:r>
          </w:p>
        </w:tc>
      </w:tr>
      <w:tr w:rsidR="00300616" w14:paraId="1F52076A" w14:textId="77777777">
        <w:trPr>
          <w:trHeight w:val="430"/>
        </w:trPr>
        <w:tc>
          <w:tcPr>
            <w:tcW w:w="3682" w:type="dxa"/>
            <w:shd w:val="clear" w:color="auto" w:fill="auto"/>
            <w:vAlign w:val="center"/>
          </w:tcPr>
          <w:p w14:paraId="77F2D3A1" w14:textId="77777777" w:rsidR="00300616" w:rsidRDefault="00000000">
            <w:pPr>
              <w:rPr>
                <w:rFonts w:ascii="Calibri" w:eastAsia="Calibri" w:hAnsi="Calibri" w:cs="Calibri"/>
                <w:sz w:val="20"/>
                <w:szCs w:val="20"/>
              </w:rPr>
            </w:pPr>
            <w:r>
              <w:rPr>
                <w:rFonts w:ascii="Calibri" w:eastAsia="Calibri" w:hAnsi="Calibri" w:cs="Calibri"/>
                <w:sz w:val="20"/>
                <w:szCs w:val="20"/>
              </w:rPr>
              <w:t>Sergio Radic Schilling</w:t>
            </w:r>
          </w:p>
        </w:tc>
        <w:tc>
          <w:tcPr>
            <w:tcW w:w="3716" w:type="dxa"/>
            <w:shd w:val="clear" w:color="auto" w:fill="auto"/>
            <w:vAlign w:val="center"/>
          </w:tcPr>
          <w:p w14:paraId="39ADB0B0"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 de Investigación</w:t>
            </w:r>
          </w:p>
        </w:tc>
        <w:tc>
          <w:tcPr>
            <w:tcW w:w="2521" w:type="dxa"/>
            <w:shd w:val="clear" w:color="auto" w:fill="auto"/>
            <w:vAlign w:val="center"/>
          </w:tcPr>
          <w:p w14:paraId="57602AAD"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Objetivo 4: Investigación</w:t>
            </w:r>
          </w:p>
        </w:tc>
      </w:tr>
      <w:tr w:rsidR="00300616" w14:paraId="311DE91D" w14:textId="77777777">
        <w:trPr>
          <w:trHeight w:val="430"/>
        </w:trPr>
        <w:tc>
          <w:tcPr>
            <w:tcW w:w="3682" w:type="dxa"/>
            <w:shd w:val="clear" w:color="auto" w:fill="auto"/>
            <w:vAlign w:val="center"/>
          </w:tcPr>
          <w:p w14:paraId="28F33BCF" w14:textId="77777777" w:rsidR="00300616" w:rsidRDefault="00000000">
            <w:pPr>
              <w:rPr>
                <w:rFonts w:ascii="Calibri" w:eastAsia="Calibri" w:hAnsi="Calibri" w:cs="Calibri"/>
                <w:sz w:val="20"/>
                <w:szCs w:val="20"/>
              </w:rPr>
            </w:pPr>
            <w:r>
              <w:rPr>
                <w:rFonts w:ascii="Calibri" w:eastAsia="Calibri" w:hAnsi="Calibri" w:cs="Calibri"/>
                <w:sz w:val="20"/>
                <w:szCs w:val="20"/>
              </w:rPr>
              <w:t>José Edmundo Mansilla Villarroel</w:t>
            </w:r>
          </w:p>
        </w:tc>
        <w:tc>
          <w:tcPr>
            <w:tcW w:w="3716" w:type="dxa"/>
            <w:shd w:val="clear" w:color="auto" w:fill="auto"/>
            <w:vAlign w:val="center"/>
          </w:tcPr>
          <w:p w14:paraId="164A46EC"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 de Vinculación Universidad – Instituciones Públicas y Privadas.</w:t>
            </w:r>
          </w:p>
        </w:tc>
        <w:tc>
          <w:tcPr>
            <w:tcW w:w="2521" w:type="dxa"/>
            <w:shd w:val="clear" w:color="auto" w:fill="auto"/>
            <w:vAlign w:val="center"/>
          </w:tcPr>
          <w:p w14:paraId="3A8F9397"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Objetivo 5: Vinculación con el Medio</w:t>
            </w:r>
          </w:p>
        </w:tc>
      </w:tr>
      <w:tr w:rsidR="00300616" w14:paraId="0EFB78A0" w14:textId="77777777">
        <w:trPr>
          <w:trHeight w:val="430"/>
        </w:trPr>
        <w:tc>
          <w:tcPr>
            <w:tcW w:w="3682" w:type="dxa"/>
            <w:shd w:val="clear" w:color="auto" w:fill="auto"/>
            <w:vAlign w:val="center"/>
          </w:tcPr>
          <w:p w14:paraId="6384CE88" w14:textId="77777777" w:rsidR="00300616" w:rsidRDefault="00000000">
            <w:pPr>
              <w:rPr>
                <w:rFonts w:ascii="Calibri" w:eastAsia="Calibri" w:hAnsi="Calibri" w:cs="Calibri"/>
                <w:sz w:val="20"/>
                <w:szCs w:val="20"/>
              </w:rPr>
            </w:pPr>
            <w:r>
              <w:rPr>
                <w:rFonts w:ascii="Calibri" w:eastAsia="Calibri" w:hAnsi="Calibri" w:cs="Calibri"/>
                <w:sz w:val="20"/>
                <w:szCs w:val="20"/>
              </w:rPr>
              <w:t>Boris Cvitanic Díaz</w:t>
            </w:r>
          </w:p>
        </w:tc>
        <w:tc>
          <w:tcPr>
            <w:tcW w:w="3716" w:type="dxa"/>
            <w:shd w:val="clear" w:color="auto" w:fill="auto"/>
            <w:vAlign w:val="center"/>
          </w:tcPr>
          <w:p w14:paraId="78F41ECE"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 de Infraestructura Institucional</w:t>
            </w:r>
          </w:p>
        </w:tc>
        <w:tc>
          <w:tcPr>
            <w:tcW w:w="2521" w:type="dxa"/>
            <w:shd w:val="clear" w:color="auto" w:fill="auto"/>
            <w:vAlign w:val="center"/>
          </w:tcPr>
          <w:p w14:paraId="484EB827"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 Infraestructura</w:t>
            </w:r>
          </w:p>
        </w:tc>
      </w:tr>
      <w:tr w:rsidR="00300616" w14:paraId="7FB39AB8" w14:textId="77777777">
        <w:trPr>
          <w:trHeight w:val="430"/>
        </w:trPr>
        <w:tc>
          <w:tcPr>
            <w:tcW w:w="3682" w:type="dxa"/>
            <w:shd w:val="clear" w:color="auto" w:fill="auto"/>
            <w:vAlign w:val="center"/>
          </w:tcPr>
          <w:p w14:paraId="604F5E66" w14:textId="77777777" w:rsidR="00300616" w:rsidRDefault="00000000">
            <w:pPr>
              <w:rPr>
                <w:rFonts w:ascii="Calibri" w:eastAsia="Calibri" w:hAnsi="Calibri" w:cs="Calibri"/>
                <w:sz w:val="20"/>
                <w:szCs w:val="20"/>
              </w:rPr>
            </w:pPr>
            <w:r>
              <w:rPr>
                <w:rFonts w:ascii="Calibri" w:eastAsia="Calibri" w:hAnsi="Calibri" w:cs="Calibri"/>
                <w:sz w:val="20"/>
                <w:szCs w:val="20"/>
              </w:rPr>
              <w:t>Sara Yusta Manterola</w:t>
            </w:r>
          </w:p>
        </w:tc>
        <w:tc>
          <w:tcPr>
            <w:tcW w:w="3716" w:type="dxa"/>
            <w:shd w:val="clear" w:color="auto" w:fill="auto"/>
            <w:vAlign w:val="center"/>
          </w:tcPr>
          <w:p w14:paraId="5FE56BCF" w14:textId="77777777" w:rsidR="00300616" w:rsidRDefault="00000000">
            <w:pPr>
              <w:spacing w:before="60" w:after="60"/>
              <w:rPr>
                <w:rFonts w:ascii="Arial" w:eastAsia="Arial" w:hAnsi="Arial" w:cs="Arial"/>
                <w:sz w:val="18"/>
                <w:szCs w:val="18"/>
              </w:rPr>
            </w:pPr>
            <w:r>
              <w:rPr>
                <w:rFonts w:ascii="Arial" w:eastAsia="Arial" w:hAnsi="Arial" w:cs="Arial"/>
                <w:sz w:val="18"/>
                <w:szCs w:val="18"/>
              </w:rPr>
              <w:t>Bibliotecaria</w:t>
            </w:r>
          </w:p>
        </w:tc>
        <w:tc>
          <w:tcPr>
            <w:tcW w:w="2521" w:type="dxa"/>
            <w:shd w:val="clear" w:color="auto" w:fill="auto"/>
            <w:vAlign w:val="center"/>
          </w:tcPr>
          <w:p w14:paraId="7F65CE98" w14:textId="77777777" w:rsidR="00300616" w:rsidRDefault="00000000">
            <w:pPr>
              <w:spacing w:before="60" w:after="60"/>
              <w:rPr>
                <w:rFonts w:ascii="Arial" w:eastAsia="Arial" w:hAnsi="Arial" w:cs="Arial"/>
                <w:sz w:val="18"/>
                <w:szCs w:val="18"/>
              </w:rPr>
            </w:pPr>
            <w:r>
              <w:rPr>
                <w:rFonts w:ascii="Arial" w:eastAsia="Arial" w:hAnsi="Arial" w:cs="Arial"/>
                <w:sz w:val="18"/>
                <w:szCs w:val="18"/>
              </w:rPr>
              <w:t>Coordinadora Biblioteca</w:t>
            </w:r>
          </w:p>
        </w:tc>
      </w:tr>
      <w:tr w:rsidR="00300616" w14:paraId="2CC2B8AE" w14:textId="77777777">
        <w:trPr>
          <w:trHeight w:val="430"/>
        </w:trPr>
        <w:tc>
          <w:tcPr>
            <w:tcW w:w="3682" w:type="dxa"/>
            <w:shd w:val="clear" w:color="auto" w:fill="auto"/>
            <w:vAlign w:val="center"/>
          </w:tcPr>
          <w:p w14:paraId="28438EA3" w14:textId="77777777" w:rsidR="00300616" w:rsidRDefault="00000000">
            <w:pPr>
              <w:rPr>
                <w:rFonts w:ascii="Calibri" w:eastAsia="Calibri" w:hAnsi="Calibri" w:cs="Calibri"/>
                <w:sz w:val="20"/>
                <w:szCs w:val="20"/>
              </w:rPr>
            </w:pPr>
            <w:r>
              <w:rPr>
                <w:rFonts w:ascii="Calibri" w:eastAsia="Calibri" w:hAnsi="Calibri" w:cs="Calibri"/>
                <w:sz w:val="20"/>
                <w:szCs w:val="20"/>
              </w:rPr>
              <w:t>Rubén Alarcón Campiño</w:t>
            </w:r>
          </w:p>
        </w:tc>
        <w:tc>
          <w:tcPr>
            <w:tcW w:w="3716" w:type="dxa"/>
            <w:shd w:val="clear" w:color="auto" w:fill="auto"/>
            <w:vAlign w:val="center"/>
          </w:tcPr>
          <w:p w14:paraId="42C3DE8D" w14:textId="77777777" w:rsidR="00300616" w:rsidRDefault="00000000">
            <w:pPr>
              <w:spacing w:before="60" w:after="60"/>
              <w:rPr>
                <w:rFonts w:ascii="Arial" w:eastAsia="Arial" w:hAnsi="Arial" w:cs="Arial"/>
                <w:sz w:val="18"/>
                <w:szCs w:val="18"/>
              </w:rPr>
            </w:pPr>
            <w:r>
              <w:rPr>
                <w:rFonts w:ascii="Arial" w:eastAsia="Arial" w:hAnsi="Arial" w:cs="Arial"/>
                <w:sz w:val="18"/>
                <w:szCs w:val="18"/>
              </w:rPr>
              <w:t>Informático</w:t>
            </w:r>
          </w:p>
        </w:tc>
        <w:tc>
          <w:tcPr>
            <w:tcW w:w="2521" w:type="dxa"/>
            <w:shd w:val="clear" w:color="auto" w:fill="auto"/>
            <w:vAlign w:val="center"/>
          </w:tcPr>
          <w:p w14:paraId="6F3DB12B" w14:textId="77777777" w:rsidR="00300616" w:rsidRDefault="00000000">
            <w:pPr>
              <w:spacing w:before="60" w:after="60"/>
              <w:rPr>
                <w:rFonts w:ascii="Arial" w:eastAsia="Arial" w:hAnsi="Arial" w:cs="Arial"/>
                <w:sz w:val="18"/>
                <w:szCs w:val="18"/>
              </w:rPr>
            </w:pPr>
            <w:r>
              <w:rPr>
                <w:rFonts w:ascii="Arial" w:eastAsia="Arial" w:hAnsi="Arial" w:cs="Arial"/>
                <w:sz w:val="18"/>
                <w:szCs w:val="18"/>
              </w:rPr>
              <w:t>Servicios Informáticos</w:t>
            </w:r>
          </w:p>
        </w:tc>
      </w:tr>
      <w:tr w:rsidR="00300616" w14:paraId="75C051FA" w14:textId="77777777">
        <w:trPr>
          <w:trHeight w:val="430"/>
        </w:trPr>
        <w:tc>
          <w:tcPr>
            <w:tcW w:w="3682" w:type="dxa"/>
            <w:shd w:val="clear" w:color="auto" w:fill="auto"/>
            <w:vAlign w:val="center"/>
          </w:tcPr>
          <w:p w14:paraId="4533C101" w14:textId="77777777" w:rsidR="00300616" w:rsidRDefault="00000000">
            <w:pPr>
              <w:rPr>
                <w:rFonts w:ascii="Calibri" w:eastAsia="Calibri" w:hAnsi="Calibri" w:cs="Calibri"/>
                <w:sz w:val="20"/>
                <w:szCs w:val="20"/>
              </w:rPr>
            </w:pPr>
            <w:r>
              <w:rPr>
                <w:rFonts w:ascii="Calibri" w:eastAsia="Calibri" w:hAnsi="Calibri" w:cs="Calibri"/>
                <w:sz w:val="20"/>
                <w:szCs w:val="20"/>
              </w:rPr>
              <w:t>Juan Carlos Vergara</w:t>
            </w:r>
          </w:p>
        </w:tc>
        <w:tc>
          <w:tcPr>
            <w:tcW w:w="3716" w:type="dxa"/>
            <w:shd w:val="clear" w:color="auto" w:fill="auto"/>
            <w:vAlign w:val="center"/>
          </w:tcPr>
          <w:p w14:paraId="6D801C60" w14:textId="77777777" w:rsidR="00300616" w:rsidRDefault="00000000">
            <w:pPr>
              <w:spacing w:before="60" w:after="60"/>
              <w:rPr>
                <w:rFonts w:ascii="Arial" w:eastAsia="Arial" w:hAnsi="Arial" w:cs="Arial"/>
                <w:sz w:val="18"/>
                <w:szCs w:val="18"/>
              </w:rPr>
            </w:pPr>
            <w:r>
              <w:rPr>
                <w:rFonts w:ascii="Arial" w:eastAsia="Arial" w:hAnsi="Arial" w:cs="Arial"/>
                <w:sz w:val="18"/>
                <w:szCs w:val="18"/>
              </w:rPr>
              <w:t>Director de los Servicios informáticos de la UMAG.</w:t>
            </w:r>
          </w:p>
        </w:tc>
        <w:tc>
          <w:tcPr>
            <w:tcW w:w="2521" w:type="dxa"/>
            <w:shd w:val="clear" w:color="auto" w:fill="auto"/>
            <w:vAlign w:val="center"/>
          </w:tcPr>
          <w:p w14:paraId="66CD86FC" w14:textId="77777777" w:rsidR="00300616" w:rsidRDefault="00000000">
            <w:pPr>
              <w:spacing w:before="60" w:after="60"/>
              <w:rPr>
                <w:rFonts w:ascii="Arial" w:eastAsia="Arial" w:hAnsi="Arial" w:cs="Arial"/>
                <w:sz w:val="18"/>
                <w:szCs w:val="18"/>
              </w:rPr>
            </w:pPr>
            <w:r>
              <w:rPr>
                <w:rFonts w:ascii="Arial" w:eastAsia="Arial" w:hAnsi="Arial" w:cs="Arial"/>
                <w:sz w:val="18"/>
                <w:szCs w:val="18"/>
              </w:rPr>
              <w:t>Servicios informáticos</w:t>
            </w:r>
          </w:p>
        </w:tc>
      </w:tr>
    </w:tbl>
    <w:p w14:paraId="6E15DB41" w14:textId="77777777" w:rsidR="00300616" w:rsidRDefault="00300616"/>
    <w:p w14:paraId="57893B22" w14:textId="77777777" w:rsidR="00300616" w:rsidRDefault="00300616"/>
    <w:p w14:paraId="46AE5E32" w14:textId="77777777" w:rsidR="00300616" w:rsidRDefault="00300616"/>
    <w:p w14:paraId="2A606BA6" w14:textId="77777777" w:rsidR="00300616" w:rsidRDefault="00300616"/>
    <w:tbl>
      <w:tblPr>
        <w:tblStyle w:val="affffb"/>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971"/>
        <w:gridCol w:w="6939"/>
        <w:gridCol w:w="8"/>
      </w:tblGrid>
      <w:tr w:rsidR="00300616" w14:paraId="56F9E172" w14:textId="77777777">
        <w:trPr>
          <w:trHeight w:val="430"/>
        </w:trPr>
        <w:tc>
          <w:tcPr>
            <w:tcW w:w="9918" w:type="dxa"/>
            <w:gridSpan w:val="3"/>
            <w:shd w:val="clear" w:color="auto" w:fill="ACB9CA"/>
            <w:vAlign w:val="center"/>
          </w:tcPr>
          <w:p w14:paraId="500E7DB8" w14:textId="77777777" w:rsidR="00300616" w:rsidRDefault="00000000">
            <w:pPr>
              <w:numPr>
                <w:ilvl w:val="0"/>
                <w:numId w:val="1"/>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Identificación de unidades institucionales involucradas en la </w:t>
            </w:r>
            <w:r>
              <w:rPr>
                <w:rFonts w:ascii="Arial" w:eastAsia="Arial" w:hAnsi="Arial" w:cs="Arial"/>
                <w:sz w:val="20"/>
                <w:szCs w:val="20"/>
              </w:rPr>
              <w:t>implementación del proyecto</w:t>
            </w:r>
            <w:r>
              <w:rPr>
                <w:rFonts w:ascii="Arial" w:eastAsia="Arial" w:hAnsi="Arial" w:cs="Arial"/>
                <w:color w:val="000000"/>
                <w:sz w:val="20"/>
                <w:szCs w:val="20"/>
              </w:rPr>
              <w:t>.</w:t>
            </w:r>
          </w:p>
        </w:tc>
      </w:tr>
      <w:tr w:rsidR="00300616" w14:paraId="11094FDB" w14:textId="77777777">
        <w:trPr>
          <w:trHeight w:val="232"/>
        </w:trPr>
        <w:tc>
          <w:tcPr>
            <w:tcW w:w="2971" w:type="dxa"/>
            <w:shd w:val="clear" w:color="auto" w:fill="D5DCE4"/>
            <w:vAlign w:val="center"/>
          </w:tcPr>
          <w:p w14:paraId="4B4AB7F1"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Unidades institucionales involucradas</w:t>
            </w:r>
          </w:p>
        </w:tc>
        <w:tc>
          <w:tcPr>
            <w:tcW w:w="6947" w:type="dxa"/>
            <w:gridSpan w:val="2"/>
            <w:shd w:val="clear" w:color="auto" w:fill="D5DCE4"/>
            <w:vAlign w:val="center"/>
          </w:tcPr>
          <w:p w14:paraId="0C7F771D" w14:textId="77777777" w:rsidR="00300616" w:rsidRDefault="00000000">
            <w:pPr>
              <w:spacing w:before="60" w:after="60"/>
              <w:jc w:val="center"/>
              <w:rPr>
                <w:rFonts w:ascii="Arial" w:eastAsia="Arial" w:hAnsi="Arial" w:cs="Arial"/>
                <w:sz w:val="20"/>
                <w:szCs w:val="20"/>
              </w:rPr>
            </w:pPr>
            <w:r>
              <w:rPr>
                <w:rFonts w:ascii="Arial" w:eastAsia="Arial" w:hAnsi="Arial" w:cs="Arial"/>
                <w:sz w:val="20"/>
                <w:szCs w:val="20"/>
              </w:rPr>
              <w:t>Ámbito de participación y/o responsabilidad/es en la implementación del proyecto</w:t>
            </w:r>
            <w:r>
              <w:rPr>
                <w:rFonts w:ascii="Arial" w:eastAsia="Arial" w:hAnsi="Arial" w:cs="Arial"/>
                <w:sz w:val="20"/>
                <w:szCs w:val="20"/>
                <w:vertAlign w:val="superscript"/>
              </w:rPr>
              <w:footnoteReference w:id="14"/>
            </w:r>
          </w:p>
        </w:tc>
      </w:tr>
      <w:tr w:rsidR="00300616" w14:paraId="7C7CC2D6" w14:textId="77777777">
        <w:trPr>
          <w:gridAfter w:val="1"/>
          <w:trHeight w:val="430"/>
        </w:trPr>
        <w:tc>
          <w:tcPr>
            <w:tcW w:w="2971" w:type="dxa"/>
            <w:shd w:val="clear" w:color="auto" w:fill="auto"/>
            <w:vAlign w:val="center"/>
          </w:tcPr>
          <w:p w14:paraId="2D494081" w14:textId="77777777" w:rsidR="00300616" w:rsidRDefault="00000000">
            <w:pPr>
              <w:pBdr>
                <w:top w:val="nil"/>
                <w:left w:val="nil"/>
                <w:bottom w:val="nil"/>
                <w:right w:val="nil"/>
                <w:between w:val="nil"/>
              </w:pBdr>
              <w:spacing w:line="360" w:lineRule="auto"/>
              <w:jc w:val="both"/>
              <w:rPr>
                <w:rFonts w:ascii="Arial" w:eastAsia="Arial" w:hAnsi="Arial" w:cs="Arial"/>
                <w:color w:val="000000"/>
                <w:sz w:val="18"/>
                <w:szCs w:val="18"/>
              </w:rPr>
            </w:pPr>
            <w:r>
              <w:rPr>
                <w:rFonts w:ascii="Arial" w:eastAsia="Arial" w:hAnsi="Arial" w:cs="Arial"/>
                <w:color w:val="000000"/>
                <w:sz w:val="18"/>
                <w:szCs w:val="18"/>
              </w:rPr>
              <w:t>Prorrectoría y Vicerrectorías (Académica, Administración y Finanzas, Investigación y Vinculación con el Medio)</w:t>
            </w:r>
          </w:p>
        </w:tc>
        <w:tc>
          <w:tcPr>
            <w:tcW w:w="6939" w:type="dxa"/>
            <w:shd w:val="clear" w:color="auto" w:fill="auto"/>
            <w:vAlign w:val="center"/>
          </w:tcPr>
          <w:p w14:paraId="6E3C5453"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222222"/>
                <w:sz w:val="18"/>
                <w:szCs w:val="18"/>
              </w:rPr>
            </w:pPr>
            <w:r>
              <w:rPr>
                <w:rFonts w:ascii="Arial" w:eastAsia="Arial" w:hAnsi="Arial" w:cs="Arial"/>
                <w:color w:val="222222"/>
                <w:sz w:val="18"/>
                <w:szCs w:val="18"/>
              </w:rPr>
              <w:t>Su participación a nivel macro del proyecto, se traducirá en las orientaciones globales que darán al equipo de ejecución, en lo que refiere a visión, misión y objetivos estratégicos de la institución.</w:t>
            </w:r>
          </w:p>
          <w:p w14:paraId="1B7BEE96" w14:textId="77777777" w:rsidR="00300616" w:rsidRDefault="00000000">
            <w:pPr>
              <w:pBdr>
                <w:top w:val="nil"/>
                <w:left w:val="nil"/>
                <w:bottom w:val="nil"/>
                <w:right w:val="nil"/>
                <w:between w:val="nil"/>
              </w:pBdr>
              <w:shd w:val="clear" w:color="auto" w:fill="FFFFFF"/>
              <w:spacing w:line="360" w:lineRule="auto"/>
              <w:ind w:left="22"/>
              <w:jc w:val="both"/>
              <w:rPr>
                <w:rFonts w:ascii="Arial" w:eastAsia="Arial" w:hAnsi="Arial" w:cs="Arial"/>
                <w:color w:val="000000"/>
                <w:sz w:val="18"/>
                <w:szCs w:val="18"/>
              </w:rPr>
            </w:pPr>
            <w:r>
              <w:rPr>
                <w:rFonts w:ascii="Arial" w:eastAsia="Arial" w:hAnsi="Arial" w:cs="Arial"/>
                <w:color w:val="222222"/>
                <w:sz w:val="18"/>
                <w:szCs w:val="18"/>
              </w:rPr>
              <w:t>A nivel micro, cada Vicerrector/a responsable de un área de desarrollo institucional, guiará a su equipo para que trabaje conjuntamente con los profesionales informáticos, identificando los procedimientos que se requieren considerar en cada proceso, señalando cuáles de ellos ya están digitalizados, cuáles faltan por diseñar e implementar, cómo estos deben vincularse entre sí y finalmente cómo el área tiene que integrarse con las demás en el Sistema de Gestión Institucional comprometido en este proyecto.</w:t>
            </w:r>
          </w:p>
        </w:tc>
      </w:tr>
      <w:tr w:rsidR="00300616" w14:paraId="38F502BA" w14:textId="77777777">
        <w:trPr>
          <w:gridAfter w:val="1"/>
          <w:trHeight w:val="430"/>
        </w:trPr>
        <w:tc>
          <w:tcPr>
            <w:tcW w:w="2971" w:type="dxa"/>
            <w:shd w:val="clear" w:color="auto" w:fill="auto"/>
            <w:vAlign w:val="center"/>
          </w:tcPr>
          <w:p w14:paraId="594B7D7B" w14:textId="77777777" w:rsidR="00300616" w:rsidRDefault="00000000">
            <w:pPr>
              <w:pBdr>
                <w:top w:val="nil"/>
                <w:left w:val="nil"/>
                <w:bottom w:val="nil"/>
                <w:right w:val="nil"/>
                <w:between w:val="nil"/>
              </w:pBdr>
              <w:spacing w:line="360" w:lineRule="auto"/>
              <w:jc w:val="both"/>
              <w:rPr>
                <w:rFonts w:ascii="Arial" w:eastAsia="Arial" w:hAnsi="Arial" w:cs="Arial"/>
                <w:color w:val="000000"/>
                <w:sz w:val="18"/>
                <w:szCs w:val="18"/>
                <w:highlight w:val="green"/>
              </w:rPr>
            </w:pPr>
            <w:r>
              <w:rPr>
                <w:rFonts w:ascii="Arial" w:eastAsia="Arial" w:hAnsi="Arial" w:cs="Arial"/>
                <w:color w:val="000000"/>
                <w:sz w:val="18"/>
                <w:szCs w:val="18"/>
              </w:rPr>
              <w:t>Direcciones de: Planificación y Desarrollo Institucional, Análisis Institucional, Aseguramiento de la Calidad, Docencia, Investigación y Postgrado, Biblioteca, Infraestructura Institucional y Sistemas Informáticos.</w:t>
            </w:r>
          </w:p>
        </w:tc>
        <w:tc>
          <w:tcPr>
            <w:tcW w:w="6939" w:type="dxa"/>
            <w:shd w:val="clear" w:color="auto" w:fill="auto"/>
            <w:vAlign w:val="center"/>
          </w:tcPr>
          <w:p w14:paraId="4019CDB2" w14:textId="77777777" w:rsidR="00300616" w:rsidRDefault="00000000">
            <w:pPr>
              <w:pBdr>
                <w:top w:val="nil"/>
                <w:left w:val="nil"/>
                <w:bottom w:val="nil"/>
                <w:right w:val="nil"/>
                <w:between w:val="nil"/>
              </w:pBdr>
              <w:spacing w:line="360" w:lineRule="auto"/>
              <w:ind w:left="30"/>
              <w:jc w:val="both"/>
              <w:rPr>
                <w:rFonts w:ascii="Arial" w:eastAsia="Arial" w:hAnsi="Arial" w:cs="Arial"/>
                <w:color w:val="000000"/>
                <w:sz w:val="18"/>
                <w:szCs w:val="18"/>
                <w:highlight w:val="green"/>
              </w:rPr>
            </w:pPr>
            <w:r>
              <w:rPr>
                <w:rFonts w:ascii="Arial" w:eastAsia="Arial" w:hAnsi="Arial" w:cs="Arial"/>
                <w:color w:val="000000"/>
                <w:sz w:val="18"/>
                <w:szCs w:val="18"/>
              </w:rPr>
              <w:t xml:space="preserve">Representantes de la totalidad de estas direcciones serán los responsables de diseñar el Sistema de Gestión, compartiendo su saber y quehacer cotidiano con el equipo informático, a objeto de que esta herramienta digital represente todos los procesos y procedimientos declarados para cada área de desarrollo institucional. </w:t>
            </w:r>
          </w:p>
        </w:tc>
      </w:tr>
      <w:tr w:rsidR="00300616" w14:paraId="0BB779D8" w14:textId="77777777">
        <w:trPr>
          <w:gridAfter w:val="1"/>
          <w:trHeight w:val="430"/>
        </w:trPr>
        <w:tc>
          <w:tcPr>
            <w:tcW w:w="2971" w:type="dxa"/>
            <w:shd w:val="clear" w:color="auto" w:fill="auto"/>
            <w:vAlign w:val="center"/>
          </w:tcPr>
          <w:p w14:paraId="2A7663FA" w14:textId="77777777" w:rsidR="00300616" w:rsidRDefault="00000000">
            <w:pPr>
              <w:pBdr>
                <w:top w:val="nil"/>
                <w:left w:val="nil"/>
                <w:bottom w:val="nil"/>
                <w:right w:val="nil"/>
                <w:between w:val="nil"/>
              </w:pBdr>
              <w:spacing w:line="360" w:lineRule="auto"/>
              <w:jc w:val="both"/>
              <w:rPr>
                <w:rFonts w:ascii="Arial" w:eastAsia="Arial" w:hAnsi="Arial" w:cs="Arial"/>
                <w:color w:val="000000"/>
                <w:sz w:val="18"/>
                <w:szCs w:val="18"/>
              </w:rPr>
            </w:pPr>
            <w:r>
              <w:rPr>
                <w:rFonts w:ascii="Arial" w:eastAsia="Arial" w:hAnsi="Arial" w:cs="Arial"/>
                <w:color w:val="000000"/>
                <w:sz w:val="18"/>
                <w:szCs w:val="18"/>
              </w:rPr>
              <w:t>Decanatos</w:t>
            </w:r>
          </w:p>
        </w:tc>
        <w:tc>
          <w:tcPr>
            <w:tcW w:w="6939" w:type="dxa"/>
            <w:vMerge w:val="restart"/>
            <w:shd w:val="clear" w:color="auto" w:fill="auto"/>
            <w:vAlign w:val="center"/>
          </w:tcPr>
          <w:p w14:paraId="1AE62F76" w14:textId="77777777" w:rsidR="00300616" w:rsidRDefault="00000000">
            <w:pPr>
              <w:pBdr>
                <w:top w:val="nil"/>
                <w:left w:val="nil"/>
                <w:bottom w:val="nil"/>
                <w:right w:val="nil"/>
                <w:between w:val="nil"/>
              </w:pBdr>
              <w:spacing w:line="360" w:lineRule="auto"/>
              <w:ind w:left="30"/>
              <w:jc w:val="both"/>
              <w:rPr>
                <w:rFonts w:ascii="Arial" w:eastAsia="Arial" w:hAnsi="Arial" w:cs="Arial"/>
                <w:color w:val="000000"/>
                <w:sz w:val="18"/>
                <w:szCs w:val="18"/>
                <w:highlight w:val="green"/>
              </w:rPr>
            </w:pPr>
            <w:r>
              <w:rPr>
                <w:rFonts w:ascii="Arial" w:eastAsia="Arial" w:hAnsi="Arial" w:cs="Arial"/>
                <w:color w:val="000000"/>
                <w:sz w:val="18"/>
                <w:szCs w:val="18"/>
              </w:rPr>
              <w:t xml:space="preserve">La totalidad de estos actores institucionales, </w:t>
            </w:r>
            <w:r>
              <w:rPr>
                <w:rFonts w:ascii="Arial" w:eastAsia="Arial" w:hAnsi="Arial" w:cs="Arial"/>
                <w:sz w:val="18"/>
                <w:szCs w:val="18"/>
              </w:rPr>
              <w:t>validará</w:t>
            </w:r>
            <w:r>
              <w:rPr>
                <w:rFonts w:ascii="Arial" w:eastAsia="Arial" w:hAnsi="Arial" w:cs="Arial"/>
                <w:color w:val="000000"/>
                <w:sz w:val="18"/>
                <w:szCs w:val="18"/>
              </w:rPr>
              <w:t xml:space="preserve"> el diseño del sistema y luego participarán en la aplicación piloto de este, otorgando retroalimentación para su mejora.</w:t>
            </w:r>
          </w:p>
        </w:tc>
      </w:tr>
      <w:tr w:rsidR="00300616" w14:paraId="01DA127D" w14:textId="77777777">
        <w:trPr>
          <w:gridAfter w:val="1"/>
          <w:trHeight w:val="430"/>
        </w:trPr>
        <w:tc>
          <w:tcPr>
            <w:tcW w:w="2971" w:type="dxa"/>
            <w:shd w:val="clear" w:color="auto" w:fill="auto"/>
            <w:vAlign w:val="center"/>
          </w:tcPr>
          <w:p w14:paraId="18C9FAE2" w14:textId="77777777" w:rsidR="00300616" w:rsidRDefault="00000000">
            <w:pPr>
              <w:pBdr>
                <w:top w:val="nil"/>
                <w:left w:val="nil"/>
                <w:bottom w:val="nil"/>
                <w:right w:val="nil"/>
                <w:between w:val="nil"/>
              </w:pBdr>
              <w:spacing w:line="360" w:lineRule="auto"/>
              <w:jc w:val="both"/>
              <w:rPr>
                <w:rFonts w:ascii="Arial" w:eastAsia="Arial" w:hAnsi="Arial" w:cs="Arial"/>
                <w:color w:val="000000"/>
                <w:sz w:val="18"/>
                <w:szCs w:val="18"/>
              </w:rPr>
            </w:pPr>
            <w:r>
              <w:rPr>
                <w:rFonts w:ascii="Arial" w:eastAsia="Arial" w:hAnsi="Arial" w:cs="Arial"/>
                <w:color w:val="000000"/>
                <w:sz w:val="18"/>
                <w:szCs w:val="18"/>
              </w:rPr>
              <w:t>Direcciones de Instituto y Escuelas</w:t>
            </w:r>
          </w:p>
        </w:tc>
        <w:tc>
          <w:tcPr>
            <w:tcW w:w="6939" w:type="dxa"/>
            <w:vMerge/>
            <w:shd w:val="clear" w:color="auto" w:fill="auto"/>
            <w:vAlign w:val="center"/>
          </w:tcPr>
          <w:p w14:paraId="17AA7869"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r>
      <w:tr w:rsidR="00300616" w14:paraId="4FAA1E1C" w14:textId="77777777">
        <w:trPr>
          <w:gridAfter w:val="1"/>
          <w:trHeight w:val="430"/>
        </w:trPr>
        <w:tc>
          <w:tcPr>
            <w:tcW w:w="2971" w:type="dxa"/>
            <w:shd w:val="clear" w:color="auto" w:fill="auto"/>
            <w:vAlign w:val="center"/>
          </w:tcPr>
          <w:p w14:paraId="2603FDAF" w14:textId="77777777" w:rsidR="00300616" w:rsidRDefault="00000000">
            <w:pPr>
              <w:pBdr>
                <w:top w:val="nil"/>
                <w:left w:val="nil"/>
                <w:bottom w:val="nil"/>
                <w:right w:val="nil"/>
                <w:between w:val="nil"/>
              </w:pBdr>
              <w:spacing w:line="360" w:lineRule="auto"/>
              <w:jc w:val="both"/>
              <w:rPr>
                <w:rFonts w:ascii="Arial" w:eastAsia="Arial" w:hAnsi="Arial" w:cs="Arial"/>
                <w:color w:val="000000"/>
                <w:sz w:val="18"/>
                <w:szCs w:val="18"/>
              </w:rPr>
            </w:pPr>
            <w:r>
              <w:rPr>
                <w:rFonts w:ascii="Arial" w:eastAsia="Arial" w:hAnsi="Arial" w:cs="Arial"/>
                <w:color w:val="000000"/>
                <w:sz w:val="18"/>
                <w:szCs w:val="18"/>
              </w:rPr>
              <w:t>Jefaturas de Carreras técnicas y profesionales, más coordinadores de programas de postgrado.</w:t>
            </w:r>
          </w:p>
        </w:tc>
        <w:tc>
          <w:tcPr>
            <w:tcW w:w="6939" w:type="dxa"/>
            <w:vMerge/>
            <w:shd w:val="clear" w:color="auto" w:fill="auto"/>
            <w:vAlign w:val="center"/>
          </w:tcPr>
          <w:p w14:paraId="0227E5DE"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18"/>
                <w:szCs w:val="18"/>
              </w:rPr>
            </w:pPr>
          </w:p>
        </w:tc>
      </w:tr>
    </w:tbl>
    <w:p w14:paraId="4C51F54F" w14:textId="77777777" w:rsidR="00300616" w:rsidRDefault="00300616">
      <w:pPr>
        <w:spacing w:line="360" w:lineRule="auto"/>
        <w:rPr>
          <w:rFonts w:ascii="Arial" w:eastAsia="Arial" w:hAnsi="Arial" w:cs="Arial"/>
        </w:rPr>
      </w:pPr>
    </w:p>
    <w:tbl>
      <w:tblPr>
        <w:tblStyle w:val="affffc"/>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300616" w14:paraId="58A173B7" w14:textId="77777777">
        <w:trPr>
          <w:trHeight w:val="430"/>
        </w:trPr>
        <w:tc>
          <w:tcPr>
            <w:tcW w:w="9918" w:type="dxa"/>
            <w:shd w:val="clear" w:color="auto" w:fill="ACB9CA"/>
            <w:vAlign w:val="center"/>
          </w:tcPr>
          <w:p w14:paraId="7F3CC012" w14:textId="77777777" w:rsidR="00300616" w:rsidRDefault="00000000">
            <w:pPr>
              <w:numPr>
                <w:ilvl w:val="0"/>
                <w:numId w:val="1"/>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 xml:space="preserve">Capacidades institucionales y gestión del proyecto. </w:t>
            </w:r>
          </w:p>
        </w:tc>
      </w:tr>
      <w:tr w:rsidR="00300616" w14:paraId="6169CEDA" w14:textId="77777777">
        <w:trPr>
          <w:trHeight w:val="430"/>
        </w:trPr>
        <w:tc>
          <w:tcPr>
            <w:tcW w:w="9918" w:type="dxa"/>
            <w:shd w:val="clear" w:color="auto" w:fill="auto"/>
            <w:vAlign w:val="center"/>
          </w:tcPr>
          <w:p w14:paraId="44E11304" w14:textId="77777777" w:rsidR="00300616" w:rsidRDefault="00000000">
            <w:pPr>
              <w:pBdr>
                <w:top w:val="nil"/>
                <w:left w:val="nil"/>
                <w:bottom w:val="nil"/>
                <w:right w:val="nil"/>
                <w:between w:val="nil"/>
              </w:pBdr>
              <w:spacing w:line="360" w:lineRule="auto"/>
              <w:ind w:left="22"/>
              <w:jc w:val="both"/>
              <w:rPr>
                <w:rFonts w:ascii="Arial" w:eastAsia="Arial" w:hAnsi="Arial" w:cs="Arial"/>
                <w:sz w:val="18"/>
                <w:szCs w:val="18"/>
              </w:rPr>
            </w:pPr>
            <w:r>
              <w:rPr>
                <w:rFonts w:ascii="Arial" w:eastAsia="Arial" w:hAnsi="Arial" w:cs="Arial"/>
                <w:sz w:val="18"/>
                <w:szCs w:val="18"/>
              </w:rPr>
              <w:t>Identificar y describir las siguientes dimensiones asociadas a la gestión del proyecto:</w:t>
            </w:r>
          </w:p>
          <w:p w14:paraId="09A34AA3" w14:textId="77777777" w:rsidR="00300616" w:rsidRDefault="00000000">
            <w:pPr>
              <w:pBdr>
                <w:top w:val="nil"/>
                <w:left w:val="nil"/>
                <w:bottom w:val="nil"/>
                <w:right w:val="nil"/>
                <w:between w:val="nil"/>
              </w:pBdr>
              <w:spacing w:line="360" w:lineRule="auto"/>
              <w:ind w:left="22"/>
              <w:jc w:val="both"/>
              <w:rPr>
                <w:rFonts w:ascii="Arial" w:eastAsia="Arial" w:hAnsi="Arial" w:cs="Arial"/>
                <w:b/>
                <w:sz w:val="18"/>
                <w:szCs w:val="18"/>
              </w:rPr>
            </w:pPr>
            <w:r>
              <w:rPr>
                <w:rFonts w:ascii="Arial" w:eastAsia="Arial" w:hAnsi="Arial" w:cs="Arial"/>
                <w:b/>
                <w:sz w:val="18"/>
                <w:szCs w:val="18"/>
              </w:rPr>
              <w:t>a. Capacidades institucionales disponibles para la implementación de la iniciativa, en articulación con el modelo de gestión de iniciativas financiadas por Ministerio de Educación;</w:t>
            </w:r>
          </w:p>
          <w:p w14:paraId="5872FBF2"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La institución posee una estructura organizacional predefinida y procesos identificados en cada área de desarrollo.  A esto se suman los equipos académicos y profesionales de vicerrectorías y direcciones técnicas superiores, quienes poseen la experiencia de trabajo conjunto lograda en el diseño e implementación del sistema de gestión actual.  A pesar de que esta herramienta digital no es de carácter integral, ni tampoco se ha estructurado a partir de los procesos y procedimientos de cada área, constituye una base experiencial e informática que demuestra capacidades ya instaladas en la universidad.</w:t>
            </w:r>
          </w:p>
          <w:p w14:paraId="4E385D9D"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Dentro de los instrumentos de gestión estratégica, la UMAG cuenta con el Plan Estratégico de Desarrollo Institucional (PEDI) que se levanta como la herramienta maestra que orienta el quehacer de la institución. El PEDI recoge información y metas establecidas del Plan de mejora del periodo de acreditación anterior, FODA interno y Proyecto Educativo Institucional (PEI), además de la evaluación de los resultados del anterior Plan Estratégico. Todas las acciones emprendidas en el marco de este Plan Estratégico han permitido a la Universidad de Magallanes acreditar  por 4 años, en 4 áreas, en dos ocasiones consecutivas.</w:t>
            </w:r>
          </w:p>
          <w:p w14:paraId="636C1CAF" w14:textId="77777777" w:rsidR="00300616" w:rsidRDefault="00300616">
            <w:pPr>
              <w:spacing w:line="360" w:lineRule="auto"/>
              <w:jc w:val="both"/>
              <w:rPr>
                <w:rFonts w:ascii="Arial" w:eastAsia="Arial" w:hAnsi="Arial" w:cs="Arial"/>
                <w:sz w:val="18"/>
                <w:szCs w:val="18"/>
              </w:rPr>
            </w:pPr>
          </w:p>
          <w:p w14:paraId="45955ECF"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El plan de fortalecimiento a 10 años, en proceso de ejecución, considera, además de lo anterior, el compromiso de desarrollo establecidas en el Modelo de Gestión por procesos que mantiene la UMAG, en las </w:t>
            </w:r>
            <w:r>
              <w:rPr>
                <w:rFonts w:ascii="Arial" w:eastAsia="Arial" w:hAnsi="Arial" w:cs="Arial"/>
                <w:b/>
                <w:i/>
                <w:sz w:val="18"/>
                <w:szCs w:val="18"/>
              </w:rPr>
              <w:t>5 Áreas Estratégicas</w:t>
            </w:r>
            <w:r>
              <w:rPr>
                <w:rFonts w:ascii="Arial" w:eastAsia="Arial" w:hAnsi="Arial" w:cs="Arial"/>
                <w:sz w:val="18"/>
                <w:szCs w:val="18"/>
              </w:rPr>
              <w:t xml:space="preserve"> definidas y consideradas en la ejecución de este proyecto y en armonía con los desafíos y brechas declarados.  </w:t>
            </w:r>
          </w:p>
          <w:p w14:paraId="0E6300FF" w14:textId="77777777" w:rsidR="00300616" w:rsidRDefault="00300616">
            <w:pPr>
              <w:spacing w:line="360" w:lineRule="auto"/>
              <w:jc w:val="both"/>
              <w:rPr>
                <w:rFonts w:ascii="Arial" w:eastAsia="Arial" w:hAnsi="Arial" w:cs="Arial"/>
                <w:sz w:val="18"/>
                <w:szCs w:val="18"/>
              </w:rPr>
            </w:pPr>
          </w:p>
          <w:p w14:paraId="0729E94B"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El presente proyecto organizará sus accionar, comprometiendo las articulaciones correspondientes con cada una de las vicerrectorías, direcciones, unidades, entre otras, a las que tributen sus acciones, dado que el modelo de gestión define claramente procesos, responsabilidades y metas para cada cual.</w:t>
            </w:r>
          </w:p>
          <w:p w14:paraId="6DE78DA1" w14:textId="77777777" w:rsidR="00300616" w:rsidRDefault="00300616">
            <w:pPr>
              <w:spacing w:line="360" w:lineRule="auto"/>
              <w:jc w:val="both"/>
              <w:rPr>
                <w:rFonts w:ascii="Arial" w:eastAsia="Arial" w:hAnsi="Arial" w:cs="Arial"/>
                <w:sz w:val="18"/>
                <w:szCs w:val="18"/>
              </w:rPr>
            </w:pPr>
          </w:p>
          <w:p w14:paraId="673139D8" w14:textId="77777777" w:rsidR="00300616" w:rsidRDefault="00300616">
            <w:pPr>
              <w:spacing w:line="360" w:lineRule="auto"/>
              <w:jc w:val="both"/>
              <w:rPr>
                <w:rFonts w:ascii="Arial" w:eastAsia="Arial" w:hAnsi="Arial" w:cs="Arial"/>
                <w:sz w:val="18"/>
                <w:szCs w:val="18"/>
              </w:rPr>
            </w:pPr>
          </w:p>
          <w:p w14:paraId="66850415" w14:textId="77777777" w:rsidR="00300616" w:rsidRDefault="00300616">
            <w:pPr>
              <w:spacing w:line="360" w:lineRule="auto"/>
              <w:jc w:val="both"/>
              <w:rPr>
                <w:rFonts w:ascii="Arial" w:eastAsia="Arial" w:hAnsi="Arial" w:cs="Arial"/>
                <w:sz w:val="18"/>
                <w:szCs w:val="18"/>
              </w:rPr>
            </w:pPr>
          </w:p>
          <w:p w14:paraId="17FA9A0F" w14:textId="77777777" w:rsidR="00300616" w:rsidRDefault="00300616">
            <w:pPr>
              <w:spacing w:line="360" w:lineRule="auto"/>
              <w:jc w:val="both"/>
              <w:rPr>
                <w:rFonts w:ascii="Arial" w:eastAsia="Arial" w:hAnsi="Arial" w:cs="Arial"/>
                <w:sz w:val="18"/>
                <w:szCs w:val="18"/>
              </w:rPr>
            </w:pPr>
          </w:p>
          <w:p w14:paraId="03F4F1AB" w14:textId="77777777" w:rsidR="00300616" w:rsidRDefault="00300616">
            <w:pPr>
              <w:spacing w:line="360" w:lineRule="auto"/>
              <w:jc w:val="both"/>
              <w:rPr>
                <w:rFonts w:ascii="Arial" w:eastAsia="Arial" w:hAnsi="Arial" w:cs="Arial"/>
                <w:sz w:val="18"/>
                <w:szCs w:val="18"/>
              </w:rPr>
            </w:pPr>
          </w:p>
          <w:p w14:paraId="66E7D3C8"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Las áreas definidas son:</w:t>
            </w:r>
          </w:p>
          <w:p w14:paraId="66B4955E" w14:textId="77777777" w:rsidR="00300616" w:rsidRDefault="00300616">
            <w:pPr>
              <w:spacing w:line="360" w:lineRule="auto"/>
              <w:jc w:val="both"/>
              <w:rPr>
                <w:rFonts w:ascii="Arial" w:eastAsia="Arial" w:hAnsi="Arial" w:cs="Arial"/>
                <w:sz w:val="18"/>
                <w:szCs w:val="18"/>
              </w:rPr>
            </w:pPr>
          </w:p>
          <w:p w14:paraId="38D31EB3" w14:textId="77777777" w:rsidR="00300616" w:rsidRDefault="00000000">
            <w:pPr>
              <w:spacing w:line="360" w:lineRule="auto"/>
              <w:jc w:val="both"/>
              <w:rPr>
                <w:rFonts w:ascii="Arial" w:eastAsia="Arial" w:hAnsi="Arial" w:cs="Arial"/>
                <w:b/>
                <w:sz w:val="18"/>
                <w:szCs w:val="18"/>
              </w:rPr>
            </w:pPr>
            <w:r>
              <w:rPr>
                <w:rFonts w:ascii="Arial" w:eastAsia="Arial" w:hAnsi="Arial" w:cs="Arial"/>
                <w:b/>
                <w:sz w:val="18"/>
                <w:szCs w:val="18"/>
              </w:rPr>
              <w:t xml:space="preserve">Gestión y Planificación Estratégica. </w:t>
            </w:r>
          </w:p>
          <w:p w14:paraId="164D93EB"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Esta área además de definir e implementar políticas y mecanismos para asegurar la eficiente utilización de los recursos humanos, materiales y financieros, considera dentro de sus acciones clave la planificación, organización, dirección y control de las acciones asociadas a los mecanismos de aseguramiento de la calidad establecidos, en concordancia con la misión institucional y los objetivos estratégicos planteados en el PEDI.</w:t>
            </w:r>
          </w:p>
          <w:p w14:paraId="39305E83" w14:textId="77777777" w:rsidR="00300616" w:rsidRDefault="00300616">
            <w:pPr>
              <w:spacing w:line="360" w:lineRule="auto"/>
              <w:jc w:val="both"/>
              <w:rPr>
                <w:rFonts w:ascii="Arial" w:eastAsia="Arial" w:hAnsi="Arial" w:cs="Arial"/>
                <w:sz w:val="18"/>
                <w:szCs w:val="18"/>
              </w:rPr>
            </w:pPr>
          </w:p>
          <w:p w14:paraId="0FA68DA7"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El sistema de Gobierno universitario tiene sus funciones y responsabilidades definidas formalmente, opera en función de las políticas institucionales, del Plan de Desarrollo Estratégico Institucional, de los planes sectoriales, así como del Plan de Mejoramiento producto del proceso de acreditación institucional. </w:t>
            </w:r>
          </w:p>
          <w:p w14:paraId="0394ECC7" w14:textId="77777777" w:rsidR="00300616" w:rsidRDefault="00300616">
            <w:pPr>
              <w:spacing w:line="360" w:lineRule="auto"/>
              <w:jc w:val="both"/>
              <w:rPr>
                <w:rFonts w:ascii="Arial" w:eastAsia="Arial" w:hAnsi="Arial" w:cs="Arial"/>
                <w:sz w:val="18"/>
                <w:szCs w:val="18"/>
              </w:rPr>
            </w:pPr>
          </w:p>
          <w:p w14:paraId="034C4F1C" w14:textId="77777777" w:rsidR="00300616" w:rsidRDefault="00000000">
            <w:pPr>
              <w:spacing w:line="360" w:lineRule="auto"/>
              <w:jc w:val="both"/>
              <w:rPr>
                <w:rFonts w:ascii="Arial" w:eastAsia="Arial" w:hAnsi="Arial" w:cs="Arial"/>
                <w:b/>
                <w:sz w:val="18"/>
                <w:szCs w:val="18"/>
              </w:rPr>
            </w:pPr>
            <w:r>
              <w:rPr>
                <w:rFonts w:ascii="Arial" w:eastAsia="Arial" w:hAnsi="Arial" w:cs="Arial"/>
                <w:b/>
                <w:sz w:val="18"/>
                <w:szCs w:val="18"/>
              </w:rPr>
              <w:t>Docencia y procesos formativos: pre y posgrado.</w:t>
            </w:r>
          </w:p>
          <w:p w14:paraId="21839D38"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La Vicerrectoría Académica es responsable de llevar adelante la política institucional relacionada con la docencia de pregrado  y de contribuir con iniciativas que favorezcan el mejoramiento continuo, de ella dependen las cinco Facultades con sus respectivas carreras, la Escuela Tecnológica y la Escuela de Medicina.</w:t>
            </w:r>
          </w:p>
          <w:p w14:paraId="51334217"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La institución proyecta la instalación informada de una serie de estrategias y mecanismos articulados institucionalmente, orientados a dar solución a las demandas actuales y la baja sostenida de las matrículas, otorgando un servicio pertinente y contextualizado. Para ello, es necesario ver más allá del rediseño curricular, para enfrentar una oferta educativa sustentable, basada en las necesidades de desarrollo de la región, atendiendo a la misión de generar capital humano avanzado para su territorio, que se sustente en la oferta y demanda pertinente con el territorio y proyectarla luego a un espacio nacional e internacional, sin dejar de lado la actualización sistemática de los perfiles de egreso y el sello de las universidades estatales. </w:t>
            </w:r>
          </w:p>
          <w:p w14:paraId="367B478B" w14:textId="77777777" w:rsidR="00300616" w:rsidRDefault="00300616">
            <w:pPr>
              <w:spacing w:line="360" w:lineRule="auto"/>
              <w:jc w:val="both"/>
              <w:rPr>
                <w:rFonts w:ascii="Arial" w:eastAsia="Arial" w:hAnsi="Arial" w:cs="Arial"/>
                <w:sz w:val="18"/>
                <w:szCs w:val="18"/>
              </w:rPr>
            </w:pPr>
          </w:p>
          <w:p w14:paraId="32747B82" w14:textId="77777777" w:rsidR="00300616" w:rsidRDefault="00000000">
            <w:pPr>
              <w:spacing w:line="360" w:lineRule="auto"/>
              <w:jc w:val="both"/>
              <w:rPr>
                <w:rFonts w:ascii="Arial" w:eastAsia="Arial" w:hAnsi="Arial" w:cs="Arial"/>
                <w:b/>
                <w:sz w:val="18"/>
                <w:szCs w:val="18"/>
              </w:rPr>
            </w:pPr>
            <w:r>
              <w:rPr>
                <w:rFonts w:ascii="Arial" w:eastAsia="Arial" w:hAnsi="Arial" w:cs="Arial"/>
                <w:b/>
                <w:sz w:val="18"/>
                <w:szCs w:val="18"/>
              </w:rPr>
              <w:t>Investigación, innovación y/o creación.</w:t>
            </w:r>
          </w:p>
          <w:p w14:paraId="39B3062A"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La investigación en la Universidad de Magallanes comienza en la década del 80, orientándose al conocimiento de los pueblos originarios, la biodiversidad de la región y posteriormente amplía su área al estudio de la biodiversidad antartica y subantártica como una manera de aprovechar la ventaja geográfica en la cual está emplazada. El 2010 la Universidad ha definido en su PEDI cuatro líneas de investigación prioritarias en función de las necesidades de la región, éstas son, Ciencia Antártica y Subantártica; Energía y Ambiente; Poblamiento Humano e Identidad Regional en Altas Latitudes; y Desarrollo Humano, esta última fue agregada recientemente en función de las nuevas carreras que se han incorporado a la oferta académica y especialmente fortalecida por la carrera de Medicina. </w:t>
            </w:r>
          </w:p>
          <w:p w14:paraId="24004E3B"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La Universidad de Magallanes cuenta con un área de postgrado que entrega formación pertinente y contextualizada  en el territorio, para ello incorpora las necesidades de la comunidad y considera su obligación de generar conocimiento dentro del territorio austral y extremo austral, ejemplo de ello es la creación del Doctorado en Ciencias Antárticas y Subantárticas, el cual se encuentra acreditado y está bajo la dirección del Centro de Investigación Gaia Antártica .</w:t>
            </w:r>
          </w:p>
          <w:p w14:paraId="3AC5E029" w14:textId="77777777" w:rsidR="00300616" w:rsidRDefault="00300616">
            <w:pPr>
              <w:spacing w:line="360" w:lineRule="auto"/>
              <w:jc w:val="both"/>
              <w:rPr>
                <w:rFonts w:ascii="Arial" w:eastAsia="Arial" w:hAnsi="Arial" w:cs="Arial"/>
                <w:sz w:val="18"/>
                <w:szCs w:val="18"/>
              </w:rPr>
            </w:pPr>
          </w:p>
          <w:p w14:paraId="54355D9C" w14:textId="77777777" w:rsidR="00300616" w:rsidRDefault="00000000">
            <w:pPr>
              <w:spacing w:line="360" w:lineRule="auto"/>
              <w:jc w:val="both"/>
              <w:rPr>
                <w:rFonts w:ascii="Arial" w:eastAsia="Arial" w:hAnsi="Arial" w:cs="Arial"/>
                <w:sz w:val="18"/>
                <w:szCs w:val="18"/>
              </w:rPr>
            </w:pPr>
            <w:r>
              <w:rPr>
                <w:rFonts w:ascii="Arial" w:eastAsia="Arial" w:hAnsi="Arial" w:cs="Arial"/>
                <w:b/>
                <w:sz w:val="18"/>
                <w:szCs w:val="18"/>
              </w:rPr>
              <w:t>Vinculación con el medio</w:t>
            </w:r>
          </w:p>
          <w:p w14:paraId="1E5505E9"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La Vinculación con el Medio plantea un desafío a las instituciones de Educación Superior: repensar y reorganizar sus formas tradicionales de generar y transmitir conocimiento, implica el desarrollo de un sistema que construye saberes y aprendizajes en forma compartida con el entorno; en conexión con una realidad dinámica como los cambios políticos, sociales y culturales a los que asistimos, y diversa como los contextos geográficos, históricos, económicos y laborales de las regiones en las cuales se emplazan. La Vinculación con el Medio genera un proceso de construcción compartida de conocimiento y aprendizaje entre las instituciones de Educación Superior y el medio externo, siendo un aporte al mejoramiento de la calidad y a la pertinencia en las acciones de Docencia e Investigación, por lo que es relevante saber la frecuencia, tipo e impacto de las actividades de vinculación con el entorno. </w:t>
            </w:r>
          </w:p>
          <w:p w14:paraId="3ED08620" w14:textId="77777777" w:rsidR="00300616" w:rsidRDefault="00300616">
            <w:pPr>
              <w:spacing w:line="360" w:lineRule="auto"/>
              <w:jc w:val="both"/>
              <w:rPr>
                <w:rFonts w:ascii="Arial" w:eastAsia="Arial" w:hAnsi="Arial" w:cs="Arial"/>
                <w:sz w:val="18"/>
                <w:szCs w:val="18"/>
              </w:rPr>
            </w:pPr>
          </w:p>
          <w:p w14:paraId="60B6423B" w14:textId="77777777" w:rsidR="00300616" w:rsidRDefault="00000000">
            <w:pPr>
              <w:spacing w:line="360" w:lineRule="auto"/>
              <w:jc w:val="both"/>
              <w:rPr>
                <w:rFonts w:ascii="Arial" w:eastAsia="Arial" w:hAnsi="Arial" w:cs="Arial"/>
                <w:b/>
                <w:sz w:val="18"/>
                <w:szCs w:val="18"/>
              </w:rPr>
            </w:pPr>
            <w:r>
              <w:rPr>
                <w:rFonts w:ascii="Arial" w:eastAsia="Arial" w:hAnsi="Arial" w:cs="Arial"/>
                <w:b/>
                <w:sz w:val="18"/>
                <w:szCs w:val="18"/>
              </w:rPr>
              <w:t xml:space="preserve">Sistema interno de aseguramiento de la calidad. </w:t>
            </w:r>
          </w:p>
          <w:p w14:paraId="4B17ABA6"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La nueva Legislación vigente a partir de mayo del año 2019, Ley 21.091, considera un nuevo Modelo de Acreditación para las Universidades denominado Acreditación Integral, y una nueva Dimensión se suma a las 4 áreas en evaluación, el Aseguramiento Interno de la Calidad. Esta nueva mirada exige a las universidades la implementación de un Sistema Interno de Aseguramiento de la Calidad, que permita fortalecer los Procesos de Autoevaluación, complementado con una Evaluación externa que arroje como resultado un diagnóstico integral de la Institución. </w:t>
            </w:r>
          </w:p>
          <w:p w14:paraId="6620CD74"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En esta línea, la Universidad de Magallanes evidencia importantes avances en la implementación de mecanismos de mejora continua dada su trayectoria de más de 15 años de desarrollo de procesos de acreditación en Carreras de Pregrado, Programas de Posgrado y sucesivos Procesos de Acreditación Institucional con buenos resultados. El desafío que hoy tiene la Universidad es avanzar en la optimización de los recursos humanos, tecnológicos y financieros, dado los resultados del último proceso de acreditación y el actual escenario nacional y regional. </w:t>
            </w:r>
          </w:p>
          <w:p w14:paraId="1376C64B" w14:textId="77777777" w:rsidR="00300616" w:rsidRDefault="00300616">
            <w:pPr>
              <w:spacing w:line="360" w:lineRule="auto"/>
              <w:jc w:val="both"/>
              <w:rPr>
                <w:rFonts w:ascii="Arial" w:eastAsia="Arial" w:hAnsi="Arial" w:cs="Arial"/>
                <w:sz w:val="18"/>
                <w:szCs w:val="18"/>
              </w:rPr>
            </w:pPr>
          </w:p>
          <w:p w14:paraId="4EA1D4FB" w14:textId="77777777" w:rsidR="00300616" w:rsidRDefault="00000000">
            <w:pPr>
              <w:pBdr>
                <w:top w:val="nil"/>
                <w:left w:val="nil"/>
                <w:bottom w:val="nil"/>
                <w:right w:val="nil"/>
                <w:between w:val="nil"/>
              </w:pBdr>
              <w:spacing w:line="360" w:lineRule="auto"/>
              <w:ind w:left="22"/>
              <w:jc w:val="both"/>
              <w:rPr>
                <w:rFonts w:ascii="Arial" w:eastAsia="Arial" w:hAnsi="Arial" w:cs="Arial"/>
                <w:b/>
                <w:sz w:val="18"/>
                <w:szCs w:val="18"/>
              </w:rPr>
            </w:pPr>
            <w:r>
              <w:rPr>
                <w:rFonts w:ascii="Arial" w:eastAsia="Arial" w:hAnsi="Arial" w:cs="Arial"/>
                <w:b/>
                <w:sz w:val="18"/>
                <w:szCs w:val="18"/>
              </w:rPr>
              <w:t>b. Mecanismos adecuados de articulación y comunicación entre actores relevantes;</w:t>
            </w:r>
          </w:p>
          <w:p w14:paraId="317481B1" w14:textId="77777777" w:rsidR="00300616" w:rsidRDefault="00000000">
            <w:pPr>
              <w:spacing w:line="360" w:lineRule="auto"/>
              <w:ind w:left="382"/>
              <w:jc w:val="both"/>
              <w:rPr>
                <w:rFonts w:ascii="Arial" w:eastAsia="Arial" w:hAnsi="Arial" w:cs="Arial"/>
                <w:sz w:val="18"/>
                <w:szCs w:val="18"/>
              </w:rPr>
            </w:pPr>
            <w:r>
              <w:rPr>
                <w:rFonts w:ascii="Arial" w:eastAsia="Arial" w:hAnsi="Arial" w:cs="Arial"/>
                <w:sz w:val="18"/>
                <w:szCs w:val="18"/>
              </w:rPr>
              <w:t xml:space="preserve">En los procesos de evaluación interna de carreras e institución se ha logrado comprobar la existencia de mecanismos de articulación y comunicación entre rector, pro rector, vicerrectores, decanos, directores de departamentos, jefes de carreras y comités de currículos.  Todos estos actores clave de la institución alinean su accionar ante desafíos de esta naturaleza, como también para la elaboración del PEDI, el que se diseña para periodos cada vez más extensos. </w:t>
            </w:r>
          </w:p>
          <w:p w14:paraId="5DA03B57" w14:textId="77777777" w:rsidR="00300616" w:rsidRDefault="00000000">
            <w:pPr>
              <w:spacing w:line="360" w:lineRule="auto"/>
              <w:ind w:left="382"/>
              <w:jc w:val="both"/>
              <w:rPr>
                <w:rFonts w:ascii="Arial" w:eastAsia="Arial" w:hAnsi="Arial" w:cs="Arial"/>
                <w:sz w:val="18"/>
                <w:szCs w:val="18"/>
              </w:rPr>
            </w:pPr>
            <w:r>
              <w:rPr>
                <w:rFonts w:ascii="Arial" w:eastAsia="Arial" w:hAnsi="Arial" w:cs="Arial"/>
                <w:sz w:val="18"/>
                <w:szCs w:val="18"/>
              </w:rPr>
              <w:t>Los mecanismos de articulación y comunicación, estarán dados por sesiones informativas periódicas con el equipo de gestión institucional, equipo aseguramiento de la calidad, bitácora electrónica, mail institucional, rendición de estado de cuenta trimestral.</w:t>
            </w:r>
          </w:p>
          <w:p w14:paraId="671162DA" w14:textId="77777777" w:rsidR="00300616" w:rsidRDefault="00300616">
            <w:pPr>
              <w:pBdr>
                <w:top w:val="nil"/>
                <w:left w:val="nil"/>
                <w:bottom w:val="nil"/>
                <w:right w:val="nil"/>
                <w:between w:val="nil"/>
              </w:pBdr>
              <w:spacing w:line="360" w:lineRule="auto"/>
              <w:ind w:left="22"/>
              <w:jc w:val="both"/>
              <w:rPr>
                <w:rFonts w:ascii="Arial" w:eastAsia="Arial" w:hAnsi="Arial" w:cs="Arial"/>
                <w:sz w:val="18"/>
                <w:szCs w:val="18"/>
              </w:rPr>
            </w:pPr>
          </w:p>
          <w:p w14:paraId="210A34C4" w14:textId="77777777" w:rsidR="00300616" w:rsidRDefault="00000000">
            <w:pPr>
              <w:pBdr>
                <w:top w:val="nil"/>
                <w:left w:val="nil"/>
                <w:bottom w:val="nil"/>
                <w:right w:val="nil"/>
                <w:between w:val="nil"/>
              </w:pBdr>
              <w:spacing w:line="360" w:lineRule="auto"/>
              <w:ind w:left="22"/>
              <w:jc w:val="both"/>
              <w:rPr>
                <w:rFonts w:ascii="Arial" w:eastAsia="Arial" w:hAnsi="Arial" w:cs="Arial"/>
                <w:b/>
                <w:sz w:val="18"/>
                <w:szCs w:val="18"/>
              </w:rPr>
            </w:pPr>
            <w:r>
              <w:rPr>
                <w:rFonts w:ascii="Arial" w:eastAsia="Arial" w:hAnsi="Arial" w:cs="Arial"/>
                <w:b/>
                <w:sz w:val="18"/>
                <w:szCs w:val="18"/>
              </w:rPr>
              <w:t>c. Mecanismos de monitoreo, evaluación y retroalimentación de los procesos clave;</w:t>
            </w:r>
          </w:p>
          <w:p w14:paraId="1F970870" w14:textId="77777777" w:rsidR="00300616" w:rsidRDefault="00000000">
            <w:pPr>
              <w:numPr>
                <w:ilvl w:val="0"/>
                <w:numId w:val="4"/>
              </w:numPr>
              <w:pBdr>
                <w:top w:val="nil"/>
                <w:left w:val="nil"/>
                <w:bottom w:val="nil"/>
                <w:right w:val="nil"/>
                <w:between w:val="nil"/>
              </w:pBdr>
              <w:spacing w:line="360" w:lineRule="auto"/>
              <w:ind w:left="739"/>
              <w:jc w:val="both"/>
              <w:rPr>
                <w:rFonts w:ascii="Arial" w:eastAsia="Arial" w:hAnsi="Arial" w:cs="Arial"/>
                <w:color w:val="767171"/>
                <w:sz w:val="20"/>
                <w:szCs w:val="20"/>
              </w:rPr>
            </w:pPr>
            <w:r>
              <w:rPr>
                <w:rFonts w:ascii="Arial" w:eastAsia="Arial" w:hAnsi="Arial" w:cs="Arial"/>
                <w:color w:val="000000"/>
                <w:sz w:val="18"/>
                <w:szCs w:val="18"/>
              </w:rPr>
              <w:t>La dirección de análisis institucional, progresivamente, ha ido incorporando en su sistema en línea, señales de alerta y reportes referidos a indicadores clave de docencia e investigación, lo que está facilitando una toma de decisiones oportuna e informada.</w:t>
            </w:r>
          </w:p>
          <w:p w14:paraId="002B843D" w14:textId="77777777" w:rsidR="00300616" w:rsidRDefault="00000000">
            <w:pPr>
              <w:numPr>
                <w:ilvl w:val="0"/>
                <w:numId w:val="4"/>
              </w:numPr>
              <w:pBdr>
                <w:top w:val="nil"/>
                <w:left w:val="nil"/>
                <w:bottom w:val="nil"/>
                <w:right w:val="nil"/>
                <w:between w:val="nil"/>
              </w:pBdr>
              <w:spacing w:line="360" w:lineRule="auto"/>
              <w:ind w:left="739"/>
              <w:jc w:val="both"/>
              <w:rPr>
                <w:rFonts w:ascii="Arial" w:eastAsia="Arial" w:hAnsi="Arial" w:cs="Arial"/>
                <w:color w:val="767171"/>
                <w:sz w:val="20"/>
                <w:szCs w:val="20"/>
              </w:rPr>
            </w:pPr>
            <w:r>
              <w:rPr>
                <w:rFonts w:ascii="Arial" w:eastAsia="Arial" w:hAnsi="Arial" w:cs="Arial"/>
                <w:sz w:val="18"/>
                <w:szCs w:val="18"/>
              </w:rPr>
              <w:t>Reuniones Mensuales con el Gobierno Universitario, para alinear tareas organizacionales que permitan orientar el uso eficiente de las herramientas implementadas, para posteriormente generar las solicitudes necesarias de información, que evidencien su usabilidad en la comunidad académica.</w:t>
            </w:r>
          </w:p>
          <w:p w14:paraId="207CB995" w14:textId="77777777" w:rsidR="00300616" w:rsidRDefault="00000000">
            <w:pPr>
              <w:numPr>
                <w:ilvl w:val="0"/>
                <w:numId w:val="4"/>
              </w:numPr>
              <w:pBdr>
                <w:top w:val="nil"/>
                <w:left w:val="nil"/>
                <w:bottom w:val="nil"/>
                <w:right w:val="nil"/>
                <w:between w:val="nil"/>
              </w:pBdr>
              <w:spacing w:line="360" w:lineRule="auto"/>
              <w:ind w:left="739"/>
              <w:jc w:val="both"/>
              <w:rPr>
                <w:rFonts w:ascii="Arial" w:eastAsia="Arial" w:hAnsi="Arial" w:cs="Arial"/>
                <w:color w:val="767171"/>
                <w:sz w:val="20"/>
                <w:szCs w:val="20"/>
              </w:rPr>
            </w:pPr>
            <w:r>
              <w:rPr>
                <w:rFonts w:ascii="Arial" w:eastAsia="Arial" w:hAnsi="Arial" w:cs="Arial"/>
                <w:sz w:val="18"/>
                <w:szCs w:val="18"/>
              </w:rPr>
              <w:t>Reuniones Trimestrales con los equipos de gestión de las áreas de desarrollo de gestión institucional, que permitan monitorear y alinear tareas, con el sentido de promover y requerir el uso de las herramientas. Asegurando que los procesos sean alimentados con información fidedigna, para la obtención de resultados válidos y confiables.</w:t>
            </w:r>
          </w:p>
          <w:p w14:paraId="6BE83D0E" w14:textId="77777777" w:rsidR="00300616" w:rsidRDefault="00000000">
            <w:pPr>
              <w:numPr>
                <w:ilvl w:val="0"/>
                <w:numId w:val="4"/>
              </w:numPr>
              <w:pBdr>
                <w:top w:val="nil"/>
                <w:left w:val="nil"/>
                <w:bottom w:val="nil"/>
                <w:right w:val="nil"/>
                <w:between w:val="nil"/>
              </w:pBdr>
              <w:spacing w:line="360" w:lineRule="auto"/>
              <w:ind w:left="739"/>
              <w:jc w:val="both"/>
              <w:rPr>
                <w:rFonts w:ascii="Arial" w:eastAsia="Arial" w:hAnsi="Arial" w:cs="Arial"/>
                <w:color w:val="767171"/>
                <w:sz w:val="20"/>
                <w:szCs w:val="20"/>
              </w:rPr>
            </w:pPr>
            <w:r>
              <w:rPr>
                <w:rFonts w:ascii="Arial" w:eastAsia="Arial" w:hAnsi="Arial" w:cs="Arial"/>
                <w:sz w:val="18"/>
                <w:szCs w:val="18"/>
              </w:rPr>
              <w:t>Reuniones Trimestrales con los equipos académicos de las facultades y escuelas de la institución, que permitan monitorear y alinear tareas, con el sentido de promover y requerir el uso de las herramientas. Asegurando que los procesos sean alimentados con información fidedigna, para la obtención de resultados válidos y confiables.</w:t>
            </w:r>
          </w:p>
          <w:p w14:paraId="477B2597" w14:textId="77777777" w:rsidR="00300616" w:rsidRDefault="00300616">
            <w:pPr>
              <w:pBdr>
                <w:top w:val="nil"/>
                <w:left w:val="nil"/>
                <w:bottom w:val="nil"/>
                <w:right w:val="nil"/>
                <w:between w:val="nil"/>
              </w:pBdr>
              <w:spacing w:line="360" w:lineRule="auto"/>
              <w:ind w:left="382"/>
              <w:jc w:val="both"/>
              <w:rPr>
                <w:rFonts w:ascii="Arial" w:eastAsia="Arial" w:hAnsi="Arial" w:cs="Arial"/>
                <w:sz w:val="18"/>
                <w:szCs w:val="18"/>
              </w:rPr>
            </w:pPr>
          </w:p>
          <w:p w14:paraId="5A5DF416" w14:textId="77777777" w:rsidR="00300616" w:rsidRDefault="00300616">
            <w:pPr>
              <w:pBdr>
                <w:top w:val="nil"/>
                <w:left w:val="nil"/>
                <w:bottom w:val="nil"/>
                <w:right w:val="nil"/>
                <w:between w:val="nil"/>
              </w:pBdr>
              <w:spacing w:line="360" w:lineRule="auto"/>
              <w:jc w:val="both"/>
              <w:rPr>
                <w:rFonts w:ascii="Arial" w:eastAsia="Arial" w:hAnsi="Arial" w:cs="Arial"/>
                <w:sz w:val="18"/>
                <w:szCs w:val="18"/>
              </w:rPr>
            </w:pPr>
          </w:p>
        </w:tc>
      </w:tr>
    </w:tbl>
    <w:p w14:paraId="33315963"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tbl>
      <w:tblPr>
        <w:tblStyle w:val="affffd"/>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300616" w14:paraId="16749259" w14:textId="77777777">
        <w:tc>
          <w:tcPr>
            <w:tcW w:w="9918" w:type="dxa"/>
            <w:shd w:val="clear" w:color="auto" w:fill="ACB9CA"/>
          </w:tcPr>
          <w:p w14:paraId="073EFCCA" w14:textId="77777777" w:rsidR="00300616" w:rsidRDefault="00000000">
            <w:pPr>
              <w:numPr>
                <w:ilvl w:val="0"/>
                <w:numId w:val="3"/>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FORMULACIÓN DE OBJETIVOS Y RESULTADOS ESPERADOS</w:t>
            </w:r>
          </w:p>
        </w:tc>
      </w:tr>
    </w:tbl>
    <w:p w14:paraId="111F2651" w14:textId="77777777" w:rsidR="00300616" w:rsidRDefault="00300616">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ffffe"/>
        <w:tblW w:w="995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103"/>
        <w:gridCol w:w="7811"/>
        <w:gridCol w:w="44"/>
      </w:tblGrid>
      <w:tr w:rsidR="00300616" w14:paraId="713C1864" w14:textId="77777777">
        <w:trPr>
          <w:gridAfter w:val="1"/>
        </w:trPr>
        <w:tc>
          <w:tcPr>
            <w:tcW w:w="9914" w:type="dxa"/>
            <w:gridSpan w:val="2"/>
            <w:shd w:val="clear" w:color="auto" w:fill="ACB9CA"/>
            <w:vAlign w:val="center"/>
          </w:tcPr>
          <w:p w14:paraId="730DBDED" w14:textId="77777777" w:rsidR="00300616" w:rsidRDefault="00000000">
            <w:pPr>
              <w:numPr>
                <w:ilvl w:val="0"/>
                <w:numId w:val="2"/>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Objetivos, actividades y resultados esperados</w:t>
            </w:r>
          </w:p>
        </w:tc>
      </w:tr>
      <w:tr w:rsidR="00300616" w14:paraId="6A0CBD67" w14:textId="77777777">
        <w:trPr>
          <w:trHeight w:val="558"/>
        </w:trPr>
        <w:tc>
          <w:tcPr>
            <w:tcW w:w="2103" w:type="dxa"/>
            <w:shd w:val="clear" w:color="auto" w:fill="D5DCE4"/>
            <w:vAlign w:val="center"/>
          </w:tcPr>
          <w:p w14:paraId="2980B8BA" w14:textId="77777777" w:rsidR="00300616" w:rsidRDefault="00000000">
            <w:pPr>
              <w:spacing w:before="60" w:after="60"/>
              <w:jc w:val="both"/>
              <w:rPr>
                <w:rFonts w:ascii="Arial" w:eastAsia="Arial" w:hAnsi="Arial" w:cs="Arial"/>
                <w:sz w:val="18"/>
                <w:szCs w:val="18"/>
              </w:rPr>
            </w:pPr>
            <w:r>
              <w:rPr>
                <w:rFonts w:ascii="Arial" w:eastAsia="Arial" w:hAnsi="Arial" w:cs="Arial"/>
                <w:sz w:val="18"/>
                <w:szCs w:val="18"/>
              </w:rPr>
              <w:t>Objetivo general</w:t>
            </w:r>
          </w:p>
        </w:tc>
        <w:tc>
          <w:tcPr>
            <w:tcW w:w="7855" w:type="dxa"/>
            <w:gridSpan w:val="2"/>
            <w:shd w:val="clear" w:color="auto" w:fill="FFFFFF"/>
          </w:tcPr>
          <w:p w14:paraId="4A3B8FE9" w14:textId="77777777" w:rsidR="00300616" w:rsidRDefault="00000000">
            <w:pPr>
              <w:shd w:val="clear" w:color="auto" w:fill="FFFFFF"/>
              <w:spacing w:line="360" w:lineRule="auto"/>
              <w:ind w:left="22"/>
              <w:jc w:val="both"/>
              <w:rPr>
                <w:rFonts w:ascii="Arial" w:eastAsia="Arial" w:hAnsi="Arial" w:cs="Arial"/>
                <w:color w:val="222222"/>
                <w:sz w:val="18"/>
                <w:szCs w:val="18"/>
              </w:rPr>
            </w:pPr>
            <w:r>
              <w:rPr>
                <w:rFonts w:ascii="Arial" w:eastAsia="Arial" w:hAnsi="Arial" w:cs="Arial"/>
                <w:sz w:val="18"/>
                <w:szCs w:val="18"/>
              </w:rPr>
              <w:t xml:space="preserve">Potenciar cada una de las áreas de desarrollo de la Universidad de Magallanes, mediante el diagnóstico, rediseño, actualización e integración estratégica, de procesos y servicios digitalizados, para que se constituyan en una herramienta de apoyo a la gestión institucional, </w:t>
            </w:r>
            <w:r>
              <w:rPr>
                <w:rFonts w:ascii="Arial" w:eastAsia="Arial" w:hAnsi="Arial" w:cs="Arial"/>
                <w:color w:val="222222"/>
                <w:sz w:val="18"/>
                <w:szCs w:val="18"/>
              </w:rPr>
              <w:t xml:space="preserve">orientada a criterios de la calidad, que permitan ir asentando el sistema interno de aseguramiento de la calidad de la Universidad de Magallanes, provea de información para los procesos de evaluación y promueva generar cambios organizacionales que permitan ir mejorando su quehacer. </w:t>
            </w:r>
          </w:p>
        </w:tc>
      </w:tr>
    </w:tbl>
    <w:p w14:paraId="05CAF781" w14:textId="77777777" w:rsidR="00300616" w:rsidRDefault="00300616">
      <w:pPr>
        <w:rPr>
          <w:rFonts w:ascii="Arial" w:eastAsia="Arial" w:hAnsi="Arial" w:cs="Arial"/>
          <w:highlight w:val="green"/>
        </w:rPr>
      </w:pPr>
    </w:p>
    <w:tbl>
      <w:tblPr>
        <w:tblStyle w:val="afffff"/>
        <w:tblW w:w="9954"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091"/>
        <w:gridCol w:w="2544"/>
        <w:gridCol w:w="2156"/>
        <w:gridCol w:w="1560"/>
        <w:gridCol w:w="1603"/>
      </w:tblGrid>
      <w:tr w:rsidR="00300616" w14:paraId="6BB78868" w14:textId="77777777">
        <w:trPr>
          <w:trHeight w:val="558"/>
        </w:trPr>
        <w:tc>
          <w:tcPr>
            <w:tcW w:w="2091" w:type="dxa"/>
            <w:shd w:val="clear" w:color="auto" w:fill="D5DCE4"/>
            <w:vAlign w:val="center"/>
          </w:tcPr>
          <w:p w14:paraId="5685D698" w14:textId="77777777" w:rsidR="00300616" w:rsidRDefault="00000000">
            <w:pPr>
              <w:spacing w:before="60" w:after="60"/>
              <w:rPr>
                <w:rFonts w:ascii="Arial" w:eastAsia="Arial" w:hAnsi="Arial" w:cs="Arial"/>
                <w:sz w:val="16"/>
                <w:szCs w:val="16"/>
              </w:rPr>
            </w:pPr>
            <w:r>
              <w:rPr>
                <w:rFonts w:ascii="Arial" w:eastAsia="Arial" w:hAnsi="Arial" w:cs="Arial"/>
                <w:sz w:val="16"/>
                <w:szCs w:val="16"/>
              </w:rPr>
              <w:t xml:space="preserve">Objetivo específico </w:t>
            </w:r>
          </w:p>
          <w:p w14:paraId="6786710A" w14:textId="77777777" w:rsidR="00300616" w:rsidRDefault="00000000">
            <w:pPr>
              <w:spacing w:before="60" w:after="60"/>
              <w:rPr>
                <w:rFonts w:ascii="Arial" w:eastAsia="Arial" w:hAnsi="Arial" w:cs="Arial"/>
                <w:sz w:val="16"/>
                <w:szCs w:val="16"/>
              </w:rPr>
            </w:pPr>
            <w:r>
              <w:rPr>
                <w:rFonts w:ascii="Arial" w:eastAsia="Arial" w:hAnsi="Arial" w:cs="Arial"/>
                <w:sz w:val="16"/>
                <w:szCs w:val="16"/>
              </w:rPr>
              <w:t>N° 1</w:t>
            </w:r>
          </w:p>
        </w:tc>
        <w:tc>
          <w:tcPr>
            <w:tcW w:w="7863" w:type="dxa"/>
            <w:gridSpan w:val="4"/>
            <w:shd w:val="clear" w:color="auto" w:fill="FFFFFF"/>
          </w:tcPr>
          <w:p w14:paraId="2BAB7516" w14:textId="77777777" w:rsidR="00300616" w:rsidRDefault="00000000">
            <w:pPr>
              <w:shd w:val="clear" w:color="auto" w:fill="FFFFFF"/>
              <w:spacing w:line="360" w:lineRule="auto"/>
              <w:ind w:left="22"/>
              <w:jc w:val="both"/>
              <w:rPr>
                <w:rFonts w:ascii="Arial" w:eastAsia="Arial" w:hAnsi="Arial" w:cs="Arial"/>
                <w:b/>
                <w:i/>
                <w:color w:val="222222"/>
                <w:sz w:val="18"/>
                <w:szCs w:val="18"/>
              </w:rPr>
            </w:pPr>
            <w:r>
              <w:rPr>
                <w:rFonts w:ascii="Arial" w:eastAsia="Arial" w:hAnsi="Arial" w:cs="Arial"/>
                <w:b/>
                <w:sz w:val="18"/>
                <w:szCs w:val="18"/>
              </w:rPr>
              <w:t>Diagnosticar</w:t>
            </w:r>
            <w:r>
              <w:rPr>
                <w:rFonts w:ascii="Arial" w:eastAsia="Arial" w:hAnsi="Arial" w:cs="Arial"/>
                <w:sz w:val="18"/>
                <w:szCs w:val="18"/>
              </w:rPr>
              <w:t xml:space="preserve"> </w:t>
            </w:r>
            <w:r>
              <w:rPr>
                <w:rFonts w:ascii="Arial" w:eastAsia="Arial" w:hAnsi="Arial" w:cs="Arial"/>
                <w:b/>
                <w:sz w:val="18"/>
                <w:szCs w:val="18"/>
              </w:rPr>
              <w:t>y rediseñar</w:t>
            </w:r>
            <w:r>
              <w:rPr>
                <w:rFonts w:ascii="Arial" w:eastAsia="Arial" w:hAnsi="Arial" w:cs="Arial"/>
                <w:sz w:val="18"/>
                <w:szCs w:val="18"/>
              </w:rPr>
              <w:t xml:space="preserve"> los procesos y servicios digitalizados, utilizados en apoyo a las áreas de desarrollo de la universidad, permitiendo establecer coherencia con el sistema de aseguramiento de la calidad institucional y en contribución a las brechas identificadas en el Plan de Fortalecimiento a 10 años e informe de autoevaluación institucional.</w:t>
            </w:r>
          </w:p>
        </w:tc>
      </w:tr>
      <w:tr w:rsidR="00300616" w14:paraId="2DA1B383" w14:textId="77777777">
        <w:tc>
          <w:tcPr>
            <w:tcW w:w="2091" w:type="dxa"/>
            <w:shd w:val="clear" w:color="auto" w:fill="D5DCE4"/>
            <w:vAlign w:val="center"/>
          </w:tcPr>
          <w:p w14:paraId="7AF8FF8E" w14:textId="77777777" w:rsidR="00300616" w:rsidRDefault="00000000">
            <w:pPr>
              <w:spacing w:before="60" w:after="60"/>
              <w:jc w:val="both"/>
              <w:rPr>
                <w:rFonts w:ascii="Arial" w:eastAsia="Arial" w:hAnsi="Arial" w:cs="Arial"/>
                <w:sz w:val="16"/>
                <w:szCs w:val="16"/>
              </w:rPr>
            </w:pPr>
            <w:r>
              <w:rPr>
                <w:rFonts w:ascii="Arial" w:eastAsia="Arial" w:hAnsi="Arial" w:cs="Arial"/>
                <w:sz w:val="16"/>
                <w:szCs w:val="16"/>
              </w:rPr>
              <w:t>Unidad responsable</w:t>
            </w:r>
          </w:p>
        </w:tc>
        <w:tc>
          <w:tcPr>
            <w:tcW w:w="7863" w:type="dxa"/>
            <w:gridSpan w:val="4"/>
            <w:shd w:val="clear" w:color="auto" w:fill="FFFFFF"/>
          </w:tcPr>
          <w:p w14:paraId="3D70DB81" w14:textId="77777777" w:rsidR="00300616" w:rsidRDefault="00000000">
            <w:pPr>
              <w:spacing w:before="60" w:after="60"/>
              <w:rPr>
                <w:rFonts w:ascii="Arial" w:eastAsia="Arial" w:hAnsi="Arial" w:cs="Arial"/>
                <w:color w:val="767171"/>
                <w:sz w:val="18"/>
                <w:szCs w:val="18"/>
              </w:rPr>
            </w:pPr>
            <w:r>
              <w:rPr>
                <w:rFonts w:ascii="Arial" w:eastAsia="Arial" w:hAnsi="Arial" w:cs="Arial"/>
                <w:sz w:val="18"/>
                <w:szCs w:val="18"/>
              </w:rPr>
              <w:t>Prorrectoría</w:t>
            </w:r>
          </w:p>
        </w:tc>
      </w:tr>
      <w:tr w:rsidR="00300616" w14:paraId="116D395F" w14:textId="77777777">
        <w:tc>
          <w:tcPr>
            <w:tcW w:w="4635" w:type="dxa"/>
            <w:gridSpan w:val="2"/>
            <w:shd w:val="clear" w:color="auto" w:fill="D5DCE4"/>
            <w:vAlign w:val="center"/>
          </w:tcPr>
          <w:p w14:paraId="2F7085A7"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Actividades</w:t>
            </w:r>
            <w:r>
              <w:rPr>
                <w:rFonts w:ascii="Arial" w:eastAsia="Arial" w:hAnsi="Arial" w:cs="Arial"/>
                <w:sz w:val="16"/>
                <w:szCs w:val="16"/>
                <w:vertAlign w:val="superscript"/>
              </w:rPr>
              <w:footnoteReference w:id="15"/>
            </w:r>
          </w:p>
        </w:tc>
        <w:tc>
          <w:tcPr>
            <w:tcW w:w="2156" w:type="dxa"/>
            <w:shd w:val="clear" w:color="auto" w:fill="D5DCE4"/>
            <w:vAlign w:val="center"/>
          </w:tcPr>
          <w:p w14:paraId="0AC42213"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Resultados o productos</w:t>
            </w:r>
            <w:r>
              <w:rPr>
                <w:rFonts w:ascii="Arial" w:eastAsia="Arial" w:hAnsi="Arial" w:cs="Arial"/>
                <w:sz w:val="16"/>
                <w:szCs w:val="16"/>
                <w:vertAlign w:val="superscript"/>
              </w:rPr>
              <w:footnoteReference w:id="16"/>
            </w:r>
          </w:p>
        </w:tc>
        <w:tc>
          <w:tcPr>
            <w:tcW w:w="1560" w:type="dxa"/>
            <w:shd w:val="clear" w:color="auto" w:fill="auto"/>
            <w:vAlign w:val="center"/>
          </w:tcPr>
          <w:p w14:paraId="215BF48B"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Plazo de cumplimiento</w:t>
            </w:r>
            <w:r>
              <w:rPr>
                <w:rFonts w:ascii="Arial" w:eastAsia="Arial" w:hAnsi="Arial" w:cs="Arial"/>
                <w:sz w:val="16"/>
                <w:szCs w:val="16"/>
                <w:vertAlign w:val="superscript"/>
              </w:rPr>
              <w:footnoteReference w:id="17"/>
            </w:r>
            <w:r>
              <w:rPr>
                <w:rFonts w:ascii="Arial" w:eastAsia="Arial" w:hAnsi="Arial" w:cs="Arial"/>
                <w:sz w:val="16"/>
                <w:szCs w:val="16"/>
              </w:rPr>
              <w:t xml:space="preserve"> (semestre/año)</w:t>
            </w:r>
          </w:p>
        </w:tc>
        <w:tc>
          <w:tcPr>
            <w:tcW w:w="1603" w:type="dxa"/>
            <w:shd w:val="clear" w:color="auto" w:fill="D5DCE4"/>
            <w:vAlign w:val="center"/>
          </w:tcPr>
          <w:p w14:paraId="5FC13077"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Medios de verificación</w:t>
            </w:r>
            <w:r>
              <w:rPr>
                <w:rFonts w:ascii="Arial" w:eastAsia="Arial" w:hAnsi="Arial" w:cs="Arial"/>
                <w:sz w:val="16"/>
                <w:szCs w:val="16"/>
                <w:vertAlign w:val="superscript"/>
              </w:rPr>
              <w:footnoteReference w:id="18"/>
            </w:r>
          </w:p>
        </w:tc>
      </w:tr>
      <w:tr w:rsidR="00300616" w14:paraId="46C9FBAC" w14:textId="77777777">
        <w:trPr>
          <w:trHeight w:val="460"/>
        </w:trPr>
        <w:tc>
          <w:tcPr>
            <w:tcW w:w="4635" w:type="dxa"/>
            <w:gridSpan w:val="2"/>
            <w:shd w:val="clear" w:color="auto" w:fill="auto"/>
            <w:vAlign w:val="center"/>
          </w:tcPr>
          <w:p w14:paraId="263EB9D2" w14:textId="77777777" w:rsidR="00300616" w:rsidRDefault="00000000">
            <w:pPr>
              <w:jc w:val="both"/>
              <w:rPr>
                <w:rFonts w:ascii="Arial" w:eastAsia="Arial" w:hAnsi="Arial" w:cs="Arial"/>
                <w:sz w:val="16"/>
                <w:szCs w:val="16"/>
              </w:rPr>
            </w:pPr>
            <w:r>
              <w:rPr>
                <w:rFonts w:ascii="Arial" w:eastAsia="Arial" w:hAnsi="Arial" w:cs="Arial"/>
                <w:sz w:val="16"/>
                <w:szCs w:val="16"/>
              </w:rPr>
              <w:t>Conformación del equipo interdisciplinario responsable de diagnosticar (describir y documentar) los procesos y servicios digitalizados.  Conformado por profesionales de la institución.</w:t>
            </w:r>
          </w:p>
        </w:tc>
        <w:tc>
          <w:tcPr>
            <w:tcW w:w="2156" w:type="dxa"/>
            <w:vMerge w:val="restart"/>
            <w:vAlign w:val="center"/>
          </w:tcPr>
          <w:p w14:paraId="4F6B6BA1"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 xml:space="preserve">Equipo interdisciplinario, conformado, capacitado </w:t>
            </w:r>
          </w:p>
          <w:p w14:paraId="670CDE1F"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y operando.</w:t>
            </w:r>
          </w:p>
        </w:tc>
        <w:tc>
          <w:tcPr>
            <w:tcW w:w="1560" w:type="dxa"/>
            <w:vMerge w:val="restart"/>
            <w:shd w:val="clear" w:color="auto" w:fill="auto"/>
            <w:vAlign w:val="center"/>
          </w:tcPr>
          <w:p w14:paraId="73B234E8" w14:textId="77777777" w:rsidR="00300616" w:rsidRDefault="00300616">
            <w:pPr>
              <w:widowControl w:val="0"/>
              <w:spacing w:line="276" w:lineRule="auto"/>
              <w:rPr>
                <w:rFonts w:ascii="Arial" w:eastAsia="Arial" w:hAnsi="Arial" w:cs="Arial"/>
                <w:sz w:val="18"/>
                <w:szCs w:val="18"/>
                <w:highlight w:val="yellow"/>
              </w:rPr>
            </w:pPr>
          </w:p>
          <w:p w14:paraId="16A4ACD5"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2/1</w:t>
            </w:r>
          </w:p>
          <w:p w14:paraId="4687274B" w14:textId="77777777" w:rsidR="00300616" w:rsidRDefault="00300616">
            <w:pPr>
              <w:widowControl w:val="0"/>
              <w:spacing w:line="276" w:lineRule="auto"/>
              <w:jc w:val="center"/>
              <w:rPr>
                <w:rFonts w:ascii="Arial" w:eastAsia="Arial" w:hAnsi="Arial" w:cs="Arial"/>
                <w:sz w:val="18"/>
                <w:szCs w:val="18"/>
                <w:highlight w:val="yellow"/>
              </w:rPr>
            </w:pPr>
          </w:p>
        </w:tc>
        <w:tc>
          <w:tcPr>
            <w:tcW w:w="1603" w:type="dxa"/>
            <w:vMerge w:val="restart"/>
            <w:shd w:val="clear" w:color="auto" w:fill="auto"/>
            <w:vAlign w:val="center"/>
          </w:tcPr>
          <w:p w14:paraId="49FB3FC3"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Resolución que identifique a cada integrante, su función y responsabilidad. Responsable de la emisión del documento: Vicerrectoría  Académica</w:t>
            </w:r>
          </w:p>
        </w:tc>
      </w:tr>
      <w:tr w:rsidR="00300616" w14:paraId="00F9179C" w14:textId="77777777">
        <w:trPr>
          <w:trHeight w:val="180"/>
        </w:trPr>
        <w:tc>
          <w:tcPr>
            <w:tcW w:w="4635" w:type="dxa"/>
            <w:gridSpan w:val="2"/>
            <w:shd w:val="clear" w:color="auto" w:fill="auto"/>
            <w:vAlign w:val="center"/>
          </w:tcPr>
          <w:p w14:paraId="4DC8DB89" w14:textId="77777777" w:rsidR="00300616" w:rsidRDefault="00000000">
            <w:pPr>
              <w:jc w:val="both"/>
              <w:rPr>
                <w:rFonts w:ascii="Arial" w:eastAsia="Arial" w:hAnsi="Arial" w:cs="Arial"/>
                <w:sz w:val="16"/>
                <w:szCs w:val="16"/>
              </w:rPr>
            </w:pPr>
            <w:r>
              <w:rPr>
                <w:rFonts w:ascii="Arial" w:eastAsia="Arial" w:hAnsi="Arial" w:cs="Arial"/>
                <w:sz w:val="16"/>
                <w:szCs w:val="16"/>
              </w:rPr>
              <w:t>Levantamiento Perfil, Pertinencia, Rúbrica, Publicación y Adjudicación de Concurso de Profesionales a contratar para la ejecución Diagnóstica y Rediseño.</w:t>
            </w:r>
          </w:p>
        </w:tc>
        <w:tc>
          <w:tcPr>
            <w:tcW w:w="2156" w:type="dxa"/>
            <w:vMerge/>
            <w:vAlign w:val="center"/>
          </w:tcPr>
          <w:p w14:paraId="2D9AFFBF"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60" w:type="dxa"/>
            <w:vMerge/>
            <w:shd w:val="clear" w:color="auto" w:fill="auto"/>
            <w:vAlign w:val="center"/>
          </w:tcPr>
          <w:p w14:paraId="2E520839"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603" w:type="dxa"/>
            <w:vMerge/>
            <w:shd w:val="clear" w:color="auto" w:fill="auto"/>
            <w:vAlign w:val="center"/>
          </w:tcPr>
          <w:p w14:paraId="1C123146"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1ECBA157" w14:textId="77777777">
        <w:trPr>
          <w:trHeight w:val="460"/>
        </w:trPr>
        <w:tc>
          <w:tcPr>
            <w:tcW w:w="4635" w:type="dxa"/>
            <w:gridSpan w:val="2"/>
            <w:shd w:val="clear" w:color="auto" w:fill="auto"/>
            <w:vAlign w:val="center"/>
          </w:tcPr>
          <w:p w14:paraId="6F0B7297" w14:textId="77777777" w:rsidR="00300616" w:rsidRDefault="00000000">
            <w:pPr>
              <w:jc w:val="both"/>
              <w:rPr>
                <w:rFonts w:ascii="Arial" w:eastAsia="Arial" w:hAnsi="Arial" w:cs="Arial"/>
                <w:sz w:val="16"/>
                <w:szCs w:val="16"/>
              </w:rPr>
            </w:pPr>
            <w:r>
              <w:rPr>
                <w:rFonts w:ascii="Arial" w:eastAsia="Arial" w:hAnsi="Arial" w:cs="Arial"/>
                <w:sz w:val="16"/>
                <w:szCs w:val="16"/>
              </w:rPr>
              <w:t>Diagnóstico de los procesos y servicios digitalizados (evaluación de la eficiencia)</w:t>
            </w:r>
          </w:p>
        </w:tc>
        <w:tc>
          <w:tcPr>
            <w:tcW w:w="2156" w:type="dxa"/>
            <w:vMerge w:val="restart"/>
          </w:tcPr>
          <w:p w14:paraId="25381088" w14:textId="77777777" w:rsidR="00300616" w:rsidRDefault="00000000">
            <w:pPr>
              <w:jc w:val="both"/>
              <w:rPr>
                <w:rFonts w:ascii="Arial" w:eastAsia="Arial" w:hAnsi="Arial" w:cs="Arial"/>
                <w:sz w:val="16"/>
                <w:szCs w:val="16"/>
              </w:rPr>
            </w:pPr>
            <w:r>
              <w:rPr>
                <w:rFonts w:ascii="Arial" w:eastAsia="Arial" w:hAnsi="Arial" w:cs="Arial"/>
                <w:sz w:val="16"/>
                <w:szCs w:val="16"/>
              </w:rPr>
              <w:t>Informe diagnóstico que incorpora brechas y la identificación de necesidades para la adecuación del sistema de gestión digital.</w:t>
            </w:r>
          </w:p>
          <w:p w14:paraId="72DEF237" w14:textId="77777777" w:rsidR="00300616" w:rsidRDefault="00300616">
            <w:pPr>
              <w:jc w:val="both"/>
              <w:rPr>
                <w:rFonts w:ascii="Arial" w:eastAsia="Arial" w:hAnsi="Arial" w:cs="Arial"/>
                <w:sz w:val="16"/>
                <w:szCs w:val="16"/>
              </w:rPr>
            </w:pPr>
          </w:p>
        </w:tc>
        <w:tc>
          <w:tcPr>
            <w:tcW w:w="1560" w:type="dxa"/>
            <w:vMerge w:val="restart"/>
            <w:shd w:val="clear" w:color="auto" w:fill="auto"/>
            <w:vAlign w:val="center"/>
          </w:tcPr>
          <w:p w14:paraId="6DFF2CC0"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2/1</w:t>
            </w:r>
          </w:p>
          <w:p w14:paraId="7164BCDB" w14:textId="77777777" w:rsidR="00300616" w:rsidRDefault="00300616">
            <w:pPr>
              <w:widowControl w:val="0"/>
              <w:spacing w:line="276" w:lineRule="auto"/>
              <w:jc w:val="center"/>
              <w:rPr>
                <w:rFonts w:ascii="Arial" w:eastAsia="Arial" w:hAnsi="Arial" w:cs="Arial"/>
                <w:sz w:val="18"/>
                <w:szCs w:val="18"/>
                <w:highlight w:val="yellow"/>
              </w:rPr>
            </w:pPr>
          </w:p>
        </w:tc>
        <w:tc>
          <w:tcPr>
            <w:tcW w:w="1603" w:type="dxa"/>
            <w:vMerge w:val="restart"/>
            <w:tcBorders>
              <w:bottom w:val="single" w:sz="4" w:space="0" w:color="000000"/>
            </w:tcBorders>
            <w:shd w:val="clear" w:color="auto" w:fill="auto"/>
            <w:vAlign w:val="center"/>
          </w:tcPr>
          <w:p w14:paraId="40AE082F"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Informe sobre proceso Diagnóstico.</w:t>
            </w:r>
          </w:p>
          <w:p w14:paraId="6F7CB8D4"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Responsable de la emisión del documento: Vicerrectoría  Académica</w:t>
            </w:r>
          </w:p>
        </w:tc>
      </w:tr>
      <w:tr w:rsidR="00300616" w14:paraId="169E9050" w14:textId="77777777">
        <w:trPr>
          <w:trHeight w:val="1032"/>
        </w:trPr>
        <w:tc>
          <w:tcPr>
            <w:tcW w:w="4635" w:type="dxa"/>
            <w:gridSpan w:val="2"/>
            <w:tcBorders>
              <w:bottom w:val="single" w:sz="4" w:space="0" w:color="AEAAAA"/>
            </w:tcBorders>
            <w:shd w:val="clear" w:color="auto" w:fill="auto"/>
            <w:vAlign w:val="center"/>
          </w:tcPr>
          <w:p w14:paraId="04F9580E" w14:textId="77777777" w:rsidR="00300616" w:rsidRDefault="00000000">
            <w:pPr>
              <w:jc w:val="both"/>
              <w:rPr>
                <w:rFonts w:ascii="Arial" w:eastAsia="Arial" w:hAnsi="Arial" w:cs="Arial"/>
                <w:sz w:val="16"/>
                <w:szCs w:val="16"/>
              </w:rPr>
            </w:pPr>
            <w:r>
              <w:rPr>
                <w:rFonts w:ascii="Arial" w:eastAsia="Arial" w:hAnsi="Arial" w:cs="Arial"/>
                <w:sz w:val="16"/>
                <w:szCs w:val="16"/>
              </w:rPr>
              <w:t>Identificación de necesidades a implementar, ampliación y optimización de sistemas y servicios de gestión digital.</w:t>
            </w:r>
          </w:p>
        </w:tc>
        <w:tc>
          <w:tcPr>
            <w:tcW w:w="2156" w:type="dxa"/>
            <w:vMerge/>
          </w:tcPr>
          <w:p w14:paraId="6CB3D591"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60" w:type="dxa"/>
            <w:vMerge/>
            <w:shd w:val="clear" w:color="auto" w:fill="auto"/>
            <w:vAlign w:val="center"/>
          </w:tcPr>
          <w:p w14:paraId="4A151CA1"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603" w:type="dxa"/>
            <w:vMerge/>
            <w:tcBorders>
              <w:bottom w:val="single" w:sz="4" w:space="0" w:color="000000"/>
            </w:tcBorders>
            <w:shd w:val="clear" w:color="auto" w:fill="auto"/>
            <w:vAlign w:val="center"/>
          </w:tcPr>
          <w:p w14:paraId="26F81732"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477DFD8D" w14:textId="77777777">
        <w:trPr>
          <w:trHeight w:val="460"/>
        </w:trPr>
        <w:tc>
          <w:tcPr>
            <w:tcW w:w="4635" w:type="dxa"/>
            <w:gridSpan w:val="2"/>
            <w:shd w:val="clear" w:color="auto" w:fill="auto"/>
            <w:vAlign w:val="center"/>
          </w:tcPr>
          <w:p w14:paraId="5C131AE9" w14:textId="77777777" w:rsidR="00300616" w:rsidRDefault="00000000">
            <w:pPr>
              <w:jc w:val="both"/>
              <w:rPr>
                <w:rFonts w:ascii="Arial" w:eastAsia="Arial" w:hAnsi="Arial" w:cs="Arial"/>
                <w:sz w:val="16"/>
                <w:szCs w:val="16"/>
              </w:rPr>
            </w:pPr>
            <w:r>
              <w:rPr>
                <w:rFonts w:ascii="Arial" w:eastAsia="Arial" w:hAnsi="Arial" w:cs="Arial"/>
                <w:sz w:val="16"/>
                <w:szCs w:val="16"/>
              </w:rPr>
              <w:t>Rediseño de los procesos y servicios digitalizados, documentados, para su actualización e integración, acorde a la información diagnóstica y en armonía con el sistema de aseguramiento de la calidad interna.</w:t>
            </w:r>
          </w:p>
        </w:tc>
        <w:tc>
          <w:tcPr>
            <w:tcW w:w="2156" w:type="dxa"/>
          </w:tcPr>
          <w:p w14:paraId="63FC5248" w14:textId="77777777" w:rsidR="00300616" w:rsidRDefault="00000000">
            <w:pPr>
              <w:jc w:val="both"/>
              <w:rPr>
                <w:rFonts w:ascii="Arial" w:eastAsia="Arial" w:hAnsi="Arial" w:cs="Arial"/>
                <w:sz w:val="16"/>
                <w:szCs w:val="16"/>
              </w:rPr>
            </w:pPr>
            <w:r>
              <w:rPr>
                <w:rFonts w:ascii="Arial" w:eastAsia="Arial" w:hAnsi="Arial" w:cs="Arial"/>
                <w:sz w:val="16"/>
                <w:szCs w:val="16"/>
              </w:rPr>
              <w:t>Diseño de Sistema lógico.</w:t>
            </w:r>
          </w:p>
          <w:p w14:paraId="61ED74BD" w14:textId="77777777" w:rsidR="00300616" w:rsidRDefault="00000000">
            <w:pPr>
              <w:jc w:val="both"/>
              <w:rPr>
                <w:rFonts w:ascii="Arial" w:eastAsia="Arial" w:hAnsi="Arial" w:cs="Arial"/>
                <w:sz w:val="16"/>
                <w:szCs w:val="16"/>
              </w:rPr>
            </w:pPr>
            <w:r>
              <w:rPr>
                <w:rFonts w:ascii="Arial" w:eastAsia="Arial" w:hAnsi="Arial" w:cs="Arial"/>
                <w:sz w:val="16"/>
                <w:szCs w:val="16"/>
              </w:rPr>
              <w:t>Manuales de Procedimientos documentados, correspondientes a cada proceso de las áreas de gestión institucional, actualizados estratégicamente.</w:t>
            </w:r>
          </w:p>
        </w:tc>
        <w:tc>
          <w:tcPr>
            <w:tcW w:w="1560" w:type="dxa"/>
            <w:shd w:val="clear" w:color="auto" w:fill="auto"/>
            <w:vAlign w:val="center"/>
          </w:tcPr>
          <w:p w14:paraId="6DA455AB" w14:textId="77777777" w:rsidR="00300616" w:rsidRDefault="00300616">
            <w:pPr>
              <w:widowControl w:val="0"/>
              <w:spacing w:line="276" w:lineRule="auto"/>
              <w:jc w:val="center"/>
              <w:rPr>
                <w:rFonts w:ascii="Arial" w:eastAsia="Arial" w:hAnsi="Arial" w:cs="Arial"/>
                <w:sz w:val="18"/>
                <w:szCs w:val="18"/>
                <w:highlight w:val="yellow"/>
              </w:rPr>
            </w:pPr>
          </w:p>
          <w:p w14:paraId="5477673F"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1/2</w:t>
            </w:r>
          </w:p>
        </w:tc>
        <w:tc>
          <w:tcPr>
            <w:tcW w:w="1603" w:type="dxa"/>
            <w:tcBorders>
              <w:bottom w:val="single" w:sz="4" w:space="0" w:color="000000"/>
            </w:tcBorders>
            <w:shd w:val="clear" w:color="auto" w:fill="auto"/>
            <w:vAlign w:val="center"/>
          </w:tcPr>
          <w:p w14:paraId="03C0CBE9"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Informe sobre Rediseño.</w:t>
            </w:r>
          </w:p>
          <w:p w14:paraId="165B4BF7"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Responsable de la emisión del documento: Vicerrectoría  Académica</w:t>
            </w:r>
          </w:p>
        </w:tc>
      </w:tr>
      <w:tr w:rsidR="00300616" w14:paraId="5421A82E" w14:textId="77777777">
        <w:trPr>
          <w:trHeight w:val="460"/>
        </w:trPr>
        <w:tc>
          <w:tcPr>
            <w:tcW w:w="4635" w:type="dxa"/>
            <w:gridSpan w:val="2"/>
            <w:shd w:val="clear" w:color="auto" w:fill="auto"/>
            <w:vAlign w:val="center"/>
          </w:tcPr>
          <w:p w14:paraId="4774D440" w14:textId="77777777" w:rsidR="00300616" w:rsidRDefault="00000000">
            <w:pPr>
              <w:jc w:val="both"/>
              <w:rPr>
                <w:rFonts w:ascii="Arial" w:eastAsia="Arial" w:hAnsi="Arial" w:cs="Arial"/>
                <w:sz w:val="16"/>
                <w:szCs w:val="16"/>
              </w:rPr>
            </w:pPr>
            <w:r>
              <w:rPr>
                <w:rFonts w:ascii="Arial" w:eastAsia="Arial" w:hAnsi="Arial" w:cs="Arial"/>
                <w:sz w:val="16"/>
                <w:szCs w:val="16"/>
              </w:rPr>
              <w:t>Adquirir e implementar tecnología necesaria para la actualización y habilitación del cableado estructurado que potencie la plataforma de red.</w:t>
            </w:r>
          </w:p>
        </w:tc>
        <w:tc>
          <w:tcPr>
            <w:tcW w:w="2156" w:type="dxa"/>
          </w:tcPr>
          <w:p w14:paraId="67FF86C5" w14:textId="77777777" w:rsidR="00300616" w:rsidRDefault="00300616">
            <w:pPr>
              <w:pBdr>
                <w:top w:val="nil"/>
                <w:left w:val="nil"/>
                <w:bottom w:val="nil"/>
                <w:right w:val="nil"/>
                <w:between w:val="nil"/>
              </w:pBdr>
              <w:jc w:val="center"/>
              <w:rPr>
                <w:rFonts w:ascii="Arial" w:eastAsia="Arial" w:hAnsi="Arial" w:cs="Arial"/>
                <w:sz w:val="16"/>
                <w:szCs w:val="16"/>
              </w:rPr>
            </w:pPr>
          </w:p>
          <w:p w14:paraId="50E22681" w14:textId="77777777" w:rsidR="00300616" w:rsidRDefault="00300616">
            <w:pPr>
              <w:pBdr>
                <w:top w:val="nil"/>
                <w:left w:val="nil"/>
                <w:bottom w:val="nil"/>
                <w:right w:val="nil"/>
                <w:between w:val="nil"/>
              </w:pBdr>
              <w:jc w:val="center"/>
              <w:rPr>
                <w:rFonts w:ascii="Arial" w:eastAsia="Arial" w:hAnsi="Arial" w:cs="Arial"/>
                <w:sz w:val="16"/>
                <w:szCs w:val="16"/>
              </w:rPr>
            </w:pPr>
          </w:p>
          <w:p w14:paraId="0EEC1522" w14:textId="77777777" w:rsidR="00300616" w:rsidRDefault="00300616">
            <w:pPr>
              <w:pBdr>
                <w:top w:val="nil"/>
                <w:left w:val="nil"/>
                <w:bottom w:val="nil"/>
                <w:right w:val="nil"/>
                <w:between w:val="nil"/>
              </w:pBdr>
              <w:jc w:val="center"/>
              <w:rPr>
                <w:rFonts w:ascii="Arial" w:eastAsia="Arial" w:hAnsi="Arial" w:cs="Arial"/>
                <w:sz w:val="16"/>
                <w:szCs w:val="16"/>
              </w:rPr>
            </w:pPr>
          </w:p>
          <w:p w14:paraId="11F36CE8" w14:textId="77777777" w:rsidR="00300616" w:rsidRDefault="00300616">
            <w:pPr>
              <w:pBdr>
                <w:top w:val="nil"/>
                <w:left w:val="nil"/>
                <w:bottom w:val="nil"/>
                <w:right w:val="nil"/>
                <w:between w:val="nil"/>
              </w:pBdr>
              <w:jc w:val="center"/>
              <w:rPr>
                <w:rFonts w:ascii="Arial" w:eastAsia="Arial" w:hAnsi="Arial" w:cs="Arial"/>
                <w:sz w:val="16"/>
                <w:szCs w:val="16"/>
              </w:rPr>
            </w:pPr>
          </w:p>
          <w:p w14:paraId="42A5B28F"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Plataforma y arquitectura de red actualizada.</w:t>
            </w:r>
          </w:p>
        </w:tc>
        <w:tc>
          <w:tcPr>
            <w:tcW w:w="1560" w:type="dxa"/>
            <w:shd w:val="clear" w:color="auto" w:fill="auto"/>
            <w:vAlign w:val="center"/>
          </w:tcPr>
          <w:p w14:paraId="69BFED37"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1/2</w:t>
            </w:r>
          </w:p>
        </w:tc>
        <w:tc>
          <w:tcPr>
            <w:tcW w:w="1603" w:type="dxa"/>
            <w:shd w:val="clear" w:color="auto" w:fill="auto"/>
            <w:vAlign w:val="center"/>
          </w:tcPr>
          <w:p w14:paraId="02FC4BF3" w14:textId="77777777" w:rsidR="00300616" w:rsidRDefault="00000000">
            <w:pPr>
              <w:widowControl w:val="0"/>
              <w:spacing w:line="276" w:lineRule="auto"/>
              <w:rPr>
                <w:rFonts w:ascii="Arial" w:eastAsia="Arial" w:hAnsi="Arial" w:cs="Arial"/>
                <w:sz w:val="16"/>
                <w:szCs w:val="16"/>
              </w:rPr>
            </w:pPr>
            <w:r>
              <w:rPr>
                <w:rFonts w:ascii="Arial" w:eastAsia="Arial" w:hAnsi="Arial" w:cs="Arial"/>
                <w:sz w:val="16"/>
                <w:szCs w:val="16"/>
              </w:rPr>
              <w:t>Informe red cableado estructurado actualizada.</w:t>
            </w:r>
          </w:p>
          <w:p w14:paraId="23FA4B26" w14:textId="77777777" w:rsidR="00300616" w:rsidRDefault="00000000">
            <w:pPr>
              <w:jc w:val="both"/>
              <w:rPr>
                <w:rFonts w:ascii="Arial" w:eastAsia="Arial" w:hAnsi="Arial" w:cs="Arial"/>
                <w:sz w:val="16"/>
                <w:szCs w:val="16"/>
              </w:rPr>
            </w:pPr>
            <w:r>
              <w:rPr>
                <w:rFonts w:ascii="Arial" w:eastAsia="Arial" w:hAnsi="Arial" w:cs="Arial"/>
                <w:sz w:val="16"/>
                <w:szCs w:val="16"/>
              </w:rPr>
              <w:t>Responsable de la emisión del documento: Vicerrectoría de Administración y Finanzas</w:t>
            </w:r>
          </w:p>
        </w:tc>
      </w:tr>
      <w:tr w:rsidR="00300616" w14:paraId="57F0D473" w14:textId="77777777">
        <w:trPr>
          <w:trHeight w:val="460"/>
        </w:trPr>
        <w:tc>
          <w:tcPr>
            <w:tcW w:w="4635" w:type="dxa"/>
            <w:gridSpan w:val="2"/>
            <w:shd w:val="clear" w:color="auto" w:fill="auto"/>
            <w:vAlign w:val="center"/>
          </w:tcPr>
          <w:p w14:paraId="2A3DC01C" w14:textId="77777777" w:rsidR="00300616" w:rsidRDefault="00000000">
            <w:pPr>
              <w:jc w:val="both"/>
              <w:rPr>
                <w:rFonts w:ascii="Arial" w:eastAsia="Arial" w:hAnsi="Arial" w:cs="Arial"/>
                <w:sz w:val="16"/>
                <w:szCs w:val="16"/>
              </w:rPr>
            </w:pPr>
            <w:r>
              <w:rPr>
                <w:rFonts w:ascii="Arial" w:eastAsia="Arial" w:hAnsi="Arial" w:cs="Arial"/>
                <w:sz w:val="16"/>
                <w:szCs w:val="16"/>
              </w:rPr>
              <w:t>Adquirir e implementar equipamiento de procesamiento de datos y respaldo.</w:t>
            </w:r>
          </w:p>
        </w:tc>
        <w:tc>
          <w:tcPr>
            <w:tcW w:w="2156" w:type="dxa"/>
          </w:tcPr>
          <w:p w14:paraId="1DFFAC05" w14:textId="77777777" w:rsidR="00300616" w:rsidRDefault="00300616">
            <w:pPr>
              <w:pBdr>
                <w:top w:val="nil"/>
                <w:left w:val="nil"/>
                <w:bottom w:val="nil"/>
                <w:right w:val="nil"/>
                <w:between w:val="nil"/>
              </w:pBdr>
              <w:jc w:val="center"/>
              <w:rPr>
                <w:rFonts w:ascii="Arial" w:eastAsia="Arial" w:hAnsi="Arial" w:cs="Arial"/>
                <w:sz w:val="16"/>
                <w:szCs w:val="16"/>
              </w:rPr>
            </w:pPr>
          </w:p>
          <w:p w14:paraId="7476F7FB" w14:textId="77777777" w:rsidR="00300616" w:rsidRDefault="00300616">
            <w:pPr>
              <w:pBdr>
                <w:top w:val="nil"/>
                <w:left w:val="nil"/>
                <w:bottom w:val="nil"/>
                <w:right w:val="nil"/>
                <w:between w:val="nil"/>
              </w:pBdr>
              <w:jc w:val="center"/>
              <w:rPr>
                <w:rFonts w:ascii="Arial" w:eastAsia="Arial" w:hAnsi="Arial" w:cs="Arial"/>
                <w:sz w:val="16"/>
                <w:szCs w:val="16"/>
              </w:rPr>
            </w:pPr>
          </w:p>
          <w:p w14:paraId="131452EB" w14:textId="77777777" w:rsidR="00300616" w:rsidRDefault="00300616">
            <w:pPr>
              <w:pBdr>
                <w:top w:val="nil"/>
                <w:left w:val="nil"/>
                <w:bottom w:val="nil"/>
                <w:right w:val="nil"/>
                <w:between w:val="nil"/>
              </w:pBdr>
              <w:jc w:val="center"/>
              <w:rPr>
                <w:rFonts w:ascii="Arial" w:eastAsia="Arial" w:hAnsi="Arial" w:cs="Arial"/>
                <w:sz w:val="16"/>
                <w:szCs w:val="16"/>
              </w:rPr>
            </w:pPr>
          </w:p>
          <w:p w14:paraId="0DBDC93B" w14:textId="77777777" w:rsidR="00300616" w:rsidRDefault="00300616">
            <w:pPr>
              <w:pBdr>
                <w:top w:val="nil"/>
                <w:left w:val="nil"/>
                <w:bottom w:val="nil"/>
                <w:right w:val="nil"/>
                <w:between w:val="nil"/>
              </w:pBdr>
              <w:jc w:val="center"/>
              <w:rPr>
                <w:rFonts w:ascii="Arial" w:eastAsia="Arial" w:hAnsi="Arial" w:cs="Arial"/>
                <w:sz w:val="16"/>
                <w:szCs w:val="16"/>
              </w:rPr>
            </w:pPr>
          </w:p>
          <w:p w14:paraId="44DD9754"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Plataforma de servidores actualizada y sistema de respaldo habilitado.</w:t>
            </w:r>
          </w:p>
        </w:tc>
        <w:tc>
          <w:tcPr>
            <w:tcW w:w="1560" w:type="dxa"/>
            <w:shd w:val="clear" w:color="auto" w:fill="auto"/>
            <w:vAlign w:val="center"/>
          </w:tcPr>
          <w:p w14:paraId="04034284"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white"/>
              </w:rPr>
            </w:pPr>
            <w:r>
              <w:rPr>
                <w:rFonts w:ascii="Arial" w:eastAsia="Arial" w:hAnsi="Arial" w:cs="Arial"/>
                <w:sz w:val="18"/>
                <w:szCs w:val="18"/>
                <w:highlight w:val="white"/>
              </w:rPr>
              <w:t>1/3</w:t>
            </w:r>
          </w:p>
        </w:tc>
        <w:tc>
          <w:tcPr>
            <w:tcW w:w="1603" w:type="dxa"/>
            <w:shd w:val="clear" w:color="auto" w:fill="auto"/>
            <w:vAlign w:val="center"/>
          </w:tcPr>
          <w:p w14:paraId="0C1B82FF" w14:textId="77777777" w:rsidR="00300616" w:rsidRDefault="00000000">
            <w:pPr>
              <w:widowControl w:val="0"/>
              <w:spacing w:line="276" w:lineRule="auto"/>
              <w:rPr>
                <w:rFonts w:ascii="Arial" w:eastAsia="Arial" w:hAnsi="Arial" w:cs="Arial"/>
                <w:sz w:val="16"/>
                <w:szCs w:val="16"/>
              </w:rPr>
            </w:pPr>
            <w:r>
              <w:rPr>
                <w:rFonts w:ascii="Arial" w:eastAsia="Arial" w:hAnsi="Arial" w:cs="Arial"/>
                <w:sz w:val="16"/>
                <w:szCs w:val="16"/>
              </w:rPr>
              <w:t>Informe sistema de respaldo y servidores actualizados.</w:t>
            </w:r>
          </w:p>
          <w:p w14:paraId="167D173A" w14:textId="77777777" w:rsidR="00300616" w:rsidRDefault="00000000">
            <w:pPr>
              <w:jc w:val="both"/>
              <w:rPr>
                <w:rFonts w:ascii="Arial" w:eastAsia="Arial" w:hAnsi="Arial" w:cs="Arial"/>
                <w:sz w:val="16"/>
                <w:szCs w:val="16"/>
              </w:rPr>
            </w:pPr>
            <w:r>
              <w:rPr>
                <w:rFonts w:ascii="Arial" w:eastAsia="Arial" w:hAnsi="Arial" w:cs="Arial"/>
                <w:sz w:val="16"/>
                <w:szCs w:val="16"/>
              </w:rPr>
              <w:t>Responsable de la emisión del documento: Vicerrectoría de Administración y Finanzas</w:t>
            </w:r>
          </w:p>
        </w:tc>
      </w:tr>
      <w:tr w:rsidR="00300616" w14:paraId="7F6BF2D7" w14:textId="77777777">
        <w:trPr>
          <w:trHeight w:val="1968"/>
        </w:trPr>
        <w:tc>
          <w:tcPr>
            <w:tcW w:w="4635" w:type="dxa"/>
            <w:gridSpan w:val="2"/>
            <w:shd w:val="clear" w:color="auto" w:fill="auto"/>
            <w:vAlign w:val="center"/>
          </w:tcPr>
          <w:p w14:paraId="4D132B73" w14:textId="77777777" w:rsidR="00300616" w:rsidRDefault="00000000">
            <w:pPr>
              <w:jc w:val="both"/>
              <w:rPr>
                <w:rFonts w:ascii="Arial" w:eastAsia="Arial" w:hAnsi="Arial" w:cs="Arial"/>
                <w:sz w:val="16"/>
                <w:szCs w:val="16"/>
              </w:rPr>
            </w:pPr>
            <w:r>
              <w:rPr>
                <w:rFonts w:ascii="Arial" w:eastAsia="Arial" w:hAnsi="Arial" w:cs="Arial"/>
                <w:sz w:val="16"/>
                <w:szCs w:val="16"/>
              </w:rPr>
              <w:t>Integración y migración de sistemas digitales y virtuales en las plataformas de gestión y servicios.</w:t>
            </w:r>
          </w:p>
        </w:tc>
        <w:tc>
          <w:tcPr>
            <w:tcW w:w="2156" w:type="dxa"/>
          </w:tcPr>
          <w:p w14:paraId="7376B54A" w14:textId="77777777" w:rsidR="00300616" w:rsidRDefault="00300616">
            <w:pPr>
              <w:pBdr>
                <w:top w:val="nil"/>
                <w:left w:val="nil"/>
                <w:bottom w:val="nil"/>
                <w:right w:val="nil"/>
                <w:between w:val="nil"/>
              </w:pBdr>
              <w:jc w:val="center"/>
              <w:rPr>
                <w:rFonts w:ascii="Arial" w:eastAsia="Arial" w:hAnsi="Arial" w:cs="Arial"/>
                <w:sz w:val="16"/>
                <w:szCs w:val="16"/>
              </w:rPr>
            </w:pPr>
          </w:p>
          <w:p w14:paraId="2C15C1E8" w14:textId="77777777" w:rsidR="00300616" w:rsidRDefault="00300616">
            <w:pPr>
              <w:pBdr>
                <w:top w:val="nil"/>
                <w:left w:val="nil"/>
                <w:bottom w:val="nil"/>
                <w:right w:val="nil"/>
                <w:between w:val="nil"/>
              </w:pBdr>
              <w:jc w:val="center"/>
              <w:rPr>
                <w:rFonts w:ascii="Arial" w:eastAsia="Arial" w:hAnsi="Arial" w:cs="Arial"/>
                <w:sz w:val="16"/>
                <w:szCs w:val="16"/>
              </w:rPr>
            </w:pPr>
          </w:p>
          <w:p w14:paraId="59BCBC05" w14:textId="77777777" w:rsidR="00300616" w:rsidRDefault="00300616">
            <w:pPr>
              <w:pBdr>
                <w:top w:val="nil"/>
                <w:left w:val="nil"/>
                <w:bottom w:val="nil"/>
                <w:right w:val="nil"/>
                <w:between w:val="nil"/>
              </w:pBdr>
              <w:jc w:val="center"/>
              <w:rPr>
                <w:rFonts w:ascii="Arial" w:eastAsia="Arial" w:hAnsi="Arial" w:cs="Arial"/>
                <w:sz w:val="16"/>
                <w:szCs w:val="16"/>
              </w:rPr>
            </w:pPr>
          </w:p>
          <w:p w14:paraId="3885E462" w14:textId="77777777" w:rsidR="00300616" w:rsidRDefault="00300616">
            <w:pPr>
              <w:pBdr>
                <w:top w:val="nil"/>
                <w:left w:val="nil"/>
                <w:bottom w:val="nil"/>
                <w:right w:val="nil"/>
                <w:between w:val="nil"/>
              </w:pBdr>
              <w:jc w:val="center"/>
              <w:rPr>
                <w:rFonts w:ascii="Arial" w:eastAsia="Arial" w:hAnsi="Arial" w:cs="Arial"/>
                <w:sz w:val="16"/>
                <w:szCs w:val="16"/>
              </w:rPr>
            </w:pPr>
          </w:p>
          <w:p w14:paraId="039751E8"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Sistema de gestión integrado y con datos migrados.</w:t>
            </w:r>
          </w:p>
        </w:tc>
        <w:tc>
          <w:tcPr>
            <w:tcW w:w="1560" w:type="dxa"/>
            <w:shd w:val="clear" w:color="auto" w:fill="auto"/>
            <w:vAlign w:val="center"/>
          </w:tcPr>
          <w:p w14:paraId="5F2DDDA3"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rPr>
            </w:pPr>
            <w:r>
              <w:rPr>
                <w:rFonts w:ascii="Arial" w:eastAsia="Arial" w:hAnsi="Arial" w:cs="Arial"/>
                <w:sz w:val="18"/>
                <w:szCs w:val="18"/>
              </w:rPr>
              <w:t>2/3</w:t>
            </w:r>
          </w:p>
          <w:p w14:paraId="7D9CA46E" w14:textId="77777777" w:rsidR="00300616" w:rsidRDefault="00300616">
            <w:pPr>
              <w:widowControl w:val="0"/>
              <w:spacing w:line="276" w:lineRule="auto"/>
              <w:jc w:val="center"/>
              <w:rPr>
                <w:rFonts w:ascii="Arial" w:eastAsia="Arial" w:hAnsi="Arial" w:cs="Arial"/>
                <w:sz w:val="18"/>
                <w:szCs w:val="18"/>
              </w:rPr>
            </w:pPr>
          </w:p>
        </w:tc>
        <w:tc>
          <w:tcPr>
            <w:tcW w:w="1603" w:type="dxa"/>
            <w:shd w:val="clear" w:color="auto" w:fill="auto"/>
            <w:vAlign w:val="center"/>
          </w:tcPr>
          <w:p w14:paraId="7D5D1794" w14:textId="77777777" w:rsidR="00300616" w:rsidRDefault="00000000">
            <w:pPr>
              <w:widowControl w:val="0"/>
              <w:spacing w:line="276" w:lineRule="auto"/>
              <w:rPr>
                <w:rFonts w:ascii="Arial" w:eastAsia="Arial" w:hAnsi="Arial" w:cs="Arial"/>
                <w:sz w:val="16"/>
                <w:szCs w:val="16"/>
              </w:rPr>
            </w:pPr>
            <w:r>
              <w:rPr>
                <w:rFonts w:ascii="Arial" w:eastAsia="Arial" w:hAnsi="Arial" w:cs="Arial"/>
                <w:sz w:val="16"/>
                <w:szCs w:val="16"/>
              </w:rPr>
              <w:t>Informe de operación de sistemas SIA y SID2.</w:t>
            </w:r>
          </w:p>
          <w:p w14:paraId="775E8046" w14:textId="77777777" w:rsidR="00300616" w:rsidRDefault="00000000">
            <w:pPr>
              <w:jc w:val="both"/>
              <w:rPr>
                <w:rFonts w:ascii="Arial" w:eastAsia="Arial" w:hAnsi="Arial" w:cs="Arial"/>
                <w:sz w:val="16"/>
                <w:szCs w:val="16"/>
              </w:rPr>
            </w:pPr>
            <w:r>
              <w:rPr>
                <w:rFonts w:ascii="Arial" w:eastAsia="Arial" w:hAnsi="Arial" w:cs="Arial"/>
                <w:sz w:val="16"/>
                <w:szCs w:val="16"/>
              </w:rPr>
              <w:t>Responsable de la emisión del documento: Vicerrectoría de Administración y Finanzas</w:t>
            </w:r>
          </w:p>
        </w:tc>
      </w:tr>
      <w:tr w:rsidR="00300616" w14:paraId="74D3C62B" w14:textId="77777777">
        <w:trPr>
          <w:trHeight w:val="460"/>
        </w:trPr>
        <w:tc>
          <w:tcPr>
            <w:tcW w:w="4635" w:type="dxa"/>
            <w:gridSpan w:val="2"/>
            <w:shd w:val="clear" w:color="auto" w:fill="auto"/>
            <w:vAlign w:val="center"/>
          </w:tcPr>
          <w:p w14:paraId="6B501438" w14:textId="77777777" w:rsidR="00300616" w:rsidRDefault="00000000">
            <w:pPr>
              <w:jc w:val="both"/>
              <w:rPr>
                <w:rFonts w:ascii="Arial" w:eastAsia="Arial" w:hAnsi="Arial" w:cs="Arial"/>
                <w:sz w:val="16"/>
                <w:szCs w:val="16"/>
              </w:rPr>
            </w:pPr>
            <w:r>
              <w:rPr>
                <w:rFonts w:ascii="Arial" w:eastAsia="Arial" w:hAnsi="Arial" w:cs="Arial"/>
                <w:sz w:val="16"/>
                <w:szCs w:val="16"/>
              </w:rPr>
              <w:t>Habilitación de infraestructura para la Dirección de Sistemas Informáticos (Recursos Humanos/Data Center).</w:t>
            </w:r>
          </w:p>
        </w:tc>
        <w:tc>
          <w:tcPr>
            <w:tcW w:w="2156" w:type="dxa"/>
          </w:tcPr>
          <w:p w14:paraId="7A249AC2" w14:textId="77777777" w:rsidR="00300616" w:rsidRDefault="00300616">
            <w:pPr>
              <w:pBdr>
                <w:top w:val="nil"/>
                <w:left w:val="nil"/>
                <w:bottom w:val="nil"/>
                <w:right w:val="nil"/>
                <w:between w:val="nil"/>
              </w:pBdr>
              <w:jc w:val="center"/>
              <w:rPr>
                <w:rFonts w:ascii="Arial" w:eastAsia="Arial" w:hAnsi="Arial" w:cs="Arial"/>
                <w:sz w:val="16"/>
                <w:szCs w:val="16"/>
              </w:rPr>
            </w:pPr>
          </w:p>
          <w:p w14:paraId="6951EC66" w14:textId="77777777" w:rsidR="00300616" w:rsidRDefault="00300616">
            <w:pPr>
              <w:pBdr>
                <w:top w:val="nil"/>
                <w:left w:val="nil"/>
                <w:bottom w:val="nil"/>
                <w:right w:val="nil"/>
                <w:between w:val="nil"/>
              </w:pBdr>
              <w:jc w:val="center"/>
              <w:rPr>
                <w:rFonts w:ascii="Arial" w:eastAsia="Arial" w:hAnsi="Arial" w:cs="Arial"/>
                <w:sz w:val="16"/>
                <w:szCs w:val="16"/>
              </w:rPr>
            </w:pPr>
          </w:p>
          <w:p w14:paraId="06E702DD" w14:textId="77777777" w:rsidR="00300616" w:rsidRDefault="00300616">
            <w:pPr>
              <w:pBdr>
                <w:top w:val="nil"/>
                <w:left w:val="nil"/>
                <w:bottom w:val="nil"/>
                <w:right w:val="nil"/>
                <w:between w:val="nil"/>
              </w:pBdr>
              <w:jc w:val="center"/>
              <w:rPr>
                <w:rFonts w:ascii="Arial" w:eastAsia="Arial" w:hAnsi="Arial" w:cs="Arial"/>
                <w:sz w:val="16"/>
                <w:szCs w:val="16"/>
              </w:rPr>
            </w:pPr>
          </w:p>
          <w:p w14:paraId="67658AC9" w14:textId="77777777" w:rsidR="00300616" w:rsidRDefault="00300616">
            <w:pPr>
              <w:pBdr>
                <w:top w:val="nil"/>
                <w:left w:val="nil"/>
                <w:bottom w:val="nil"/>
                <w:right w:val="nil"/>
                <w:between w:val="nil"/>
              </w:pBdr>
              <w:jc w:val="center"/>
              <w:rPr>
                <w:rFonts w:ascii="Arial" w:eastAsia="Arial" w:hAnsi="Arial" w:cs="Arial"/>
                <w:sz w:val="16"/>
                <w:szCs w:val="16"/>
              </w:rPr>
            </w:pPr>
          </w:p>
          <w:p w14:paraId="3D8A2B32"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Infraestructura para Dirección de Sistemas Informáticos habilitadas.</w:t>
            </w:r>
          </w:p>
        </w:tc>
        <w:tc>
          <w:tcPr>
            <w:tcW w:w="1560" w:type="dxa"/>
            <w:shd w:val="clear" w:color="auto" w:fill="auto"/>
            <w:vAlign w:val="center"/>
          </w:tcPr>
          <w:p w14:paraId="78A7DF66"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2/3</w:t>
            </w:r>
          </w:p>
          <w:p w14:paraId="5B323BC5" w14:textId="77777777" w:rsidR="00300616" w:rsidRDefault="00300616">
            <w:pPr>
              <w:widowControl w:val="0"/>
              <w:spacing w:line="276" w:lineRule="auto"/>
              <w:jc w:val="center"/>
              <w:rPr>
                <w:rFonts w:ascii="Arial" w:eastAsia="Arial" w:hAnsi="Arial" w:cs="Arial"/>
                <w:sz w:val="18"/>
                <w:szCs w:val="18"/>
                <w:highlight w:val="yellow"/>
              </w:rPr>
            </w:pPr>
          </w:p>
        </w:tc>
        <w:tc>
          <w:tcPr>
            <w:tcW w:w="1603" w:type="dxa"/>
            <w:shd w:val="clear" w:color="auto" w:fill="auto"/>
            <w:vAlign w:val="center"/>
          </w:tcPr>
          <w:p w14:paraId="312BEE2D" w14:textId="77777777" w:rsidR="00300616" w:rsidRDefault="00000000">
            <w:pPr>
              <w:widowControl w:val="0"/>
              <w:spacing w:line="276" w:lineRule="auto"/>
              <w:rPr>
                <w:rFonts w:ascii="Arial" w:eastAsia="Arial" w:hAnsi="Arial" w:cs="Arial"/>
                <w:sz w:val="16"/>
                <w:szCs w:val="16"/>
              </w:rPr>
            </w:pPr>
            <w:r>
              <w:rPr>
                <w:rFonts w:ascii="Arial" w:eastAsia="Arial" w:hAnsi="Arial" w:cs="Arial"/>
                <w:sz w:val="16"/>
                <w:szCs w:val="16"/>
              </w:rPr>
              <w:t>Informe que dé cuenta de las remodelaciones o habilitaciones ejecutadas.</w:t>
            </w:r>
          </w:p>
          <w:p w14:paraId="7D5D069E" w14:textId="77777777" w:rsidR="00300616" w:rsidRDefault="00000000">
            <w:pPr>
              <w:jc w:val="both"/>
              <w:rPr>
                <w:rFonts w:ascii="Arial" w:eastAsia="Arial" w:hAnsi="Arial" w:cs="Arial"/>
                <w:sz w:val="16"/>
                <w:szCs w:val="16"/>
              </w:rPr>
            </w:pPr>
            <w:r>
              <w:rPr>
                <w:rFonts w:ascii="Arial" w:eastAsia="Arial" w:hAnsi="Arial" w:cs="Arial"/>
                <w:sz w:val="16"/>
                <w:szCs w:val="16"/>
              </w:rPr>
              <w:t>Responsable de la emisión del documento: Dirección de Infraestructura institucional</w:t>
            </w:r>
          </w:p>
        </w:tc>
      </w:tr>
      <w:tr w:rsidR="00300616" w14:paraId="1CF751D0" w14:textId="77777777">
        <w:trPr>
          <w:trHeight w:val="460"/>
        </w:trPr>
        <w:tc>
          <w:tcPr>
            <w:tcW w:w="4635" w:type="dxa"/>
            <w:gridSpan w:val="2"/>
            <w:shd w:val="clear" w:color="auto" w:fill="auto"/>
            <w:vAlign w:val="center"/>
          </w:tcPr>
          <w:p w14:paraId="7B6659AD" w14:textId="77777777" w:rsidR="00300616" w:rsidRDefault="00000000">
            <w:pPr>
              <w:jc w:val="both"/>
              <w:rPr>
                <w:rFonts w:ascii="Arial" w:eastAsia="Arial" w:hAnsi="Arial" w:cs="Arial"/>
                <w:sz w:val="16"/>
                <w:szCs w:val="16"/>
              </w:rPr>
            </w:pPr>
            <w:r>
              <w:rPr>
                <w:rFonts w:ascii="Arial" w:eastAsia="Arial" w:hAnsi="Arial" w:cs="Arial"/>
                <w:sz w:val="16"/>
                <w:szCs w:val="16"/>
              </w:rPr>
              <w:t>Remodelación de espacios institucionales</w:t>
            </w:r>
            <w:sdt>
              <w:sdtPr>
                <w:tag w:val="goog_rdk_0"/>
                <w:id w:val="-2093548013"/>
              </w:sdtPr>
              <w:sdtContent>
                <w:ins w:id="6" w:author="Usuario de Microsoft Office" w:date="2021-10-07T21:17:00Z">
                  <w:r>
                    <w:rPr>
                      <w:rFonts w:ascii="Arial" w:eastAsia="Arial" w:hAnsi="Arial" w:cs="Arial"/>
                      <w:sz w:val="16"/>
                      <w:szCs w:val="16"/>
                    </w:rPr>
                    <w:t>,</w:t>
                  </w:r>
                </w:ins>
              </w:sdtContent>
            </w:sdt>
            <w:r>
              <w:rPr>
                <w:rFonts w:ascii="Arial" w:eastAsia="Arial" w:hAnsi="Arial" w:cs="Arial"/>
                <w:sz w:val="16"/>
                <w:szCs w:val="16"/>
              </w:rPr>
              <w:t xml:space="preserve"> compra de mobiliario pertinente, que armonice la adecuación de infraestructura (oficinas, espacios de colaboración, salas híbridas, entre otros) en coherencia con los cambios que, esperados, y habilitada con dispositivos y tecnología TI para potenciar los espacios.</w:t>
            </w:r>
          </w:p>
        </w:tc>
        <w:tc>
          <w:tcPr>
            <w:tcW w:w="2156" w:type="dxa"/>
          </w:tcPr>
          <w:p w14:paraId="208B3E02" w14:textId="77777777" w:rsidR="00300616" w:rsidRDefault="00300616">
            <w:pPr>
              <w:jc w:val="center"/>
              <w:rPr>
                <w:rFonts w:ascii="Arial" w:eastAsia="Arial" w:hAnsi="Arial" w:cs="Arial"/>
                <w:sz w:val="16"/>
                <w:szCs w:val="16"/>
              </w:rPr>
            </w:pPr>
          </w:p>
          <w:p w14:paraId="18D68575" w14:textId="77777777" w:rsidR="00300616" w:rsidRDefault="00300616">
            <w:pPr>
              <w:jc w:val="center"/>
              <w:rPr>
                <w:rFonts w:ascii="Arial" w:eastAsia="Arial" w:hAnsi="Arial" w:cs="Arial"/>
                <w:sz w:val="16"/>
                <w:szCs w:val="16"/>
              </w:rPr>
            </w:pPr>
          </w:p>
          <w:p w14:paraId="78CA8BDA" w14:textId="77777777" w:rsidR="00300616" w:rsidRDefault="00300616">
            <w:pPr>
              <w:jc w:val="center"/>
              <w:rPr>
                <w:rFonts w:ascii="Arial" w:eastAsia="Arial" w:hAnsi="Arial" w:cs="Arial"/>
                <w:sz w:val="16"/>
                <w:szCs w:val="16"/>
              </w:rPr>
            </w:pPr>
          </w:p>
          <w:p w14:paraId="0D642CCC" w14:textId="77777777" w:rsidR="00300616" w:rsidRDefault="00000000">
            <w:pPr>
              <w:jc w:val="center"/>
              <w:rPr>
                <w:rFonts w:ascii="Arial" w:eastAsia="Arial" w:hAnsi="Arial" w:cs="Arial"/>
                <w:sz w:val="16"/>
                <w:szCs w:val="16"/>
              </w:rPr>
            </w:pPr>
            <w:r>
              <w:rPr>
                <w:rFonts w:ascii="Arial" w:eastAsia="Arial" w:hAnsi="Arial" w:cs="Arial"/>
                <w:sz w:val="16"/>
                <w:szCs w:val="16"/>
              </w:rPr>
              <w:t>Espacios refaccionados y operativos con dispositivos y tecnología.</w:t>
            </w:r>
          </w:p>
        </w:tc>
        <w:tc>
          <w:tcPr>
            <w:tcW w:w="1560" w:type="dxa"/>
            <w:shd w:val="clear" w:color="auto" w:fill="auto"/>
            <w:vAlign w:val="center"/>
          </w:tcPr>
          <w:p w14:paraId="571758A9"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2/3</w:t>
            </w:r>
          </w:p>
          <w:p w14:paraId="35B14155" w14:textId="77777777" w:rsidR="00300616" w:rsidRDefault="00300616">
            <w:pPr>
              <w:widowControl w:val="0"/>
              <w:spacing w:line="276" w:lineRule="auto"/>
              <w:jc w:val="center"/>
              <w:rPr>
                <w:rFonts w:ascii="Arial" w:eastAsia="Arial" w:hAnsi="Arial" w:cs="Arial"/>
                <w:sz w:val="18"/>
                <w:szCs w:val="18"/>
                <w:highlight w:val="yellow"/>
              </w:rPr>
            </w:pPr>
          </w:p>
        </w:tc>
        <w:tc>
          <w:tcPr>
            <w:tcW w:w="1603" w:type="dxa"/>
            <w:shd w:val="clear" w:color="auto" w:fill="auto"/>
            <w:vAlign w:val="center"/>
          </w:tcPr>
          <w:p w14:paraId="6C242FF8" w14:textId="77777777" w:rsidR="00300616" w:rsidRDefault="00000000">
            <w:pPr>
              <w:widowControl w:val="0"/>
              <w:spacing w:line="276" w:lineRule="auto"/>
              <w:rPr>
                <w:rFonts w:ascii="Arial" w:eastAsia="Arial" w:hAnsi="Arial" w:cs="Arial"/>
                <w:sz w:val="16"/>
                <w:szCs w:val="16"/>
              </w:rPr>
            </w:pPr>
            <w:r>
              <w:rPr>
                <w:rFonts w:ascii="Arial" w:eastAsia="Arial" w:hAnsi="Arial" w:cs="Arial"/>
                <w:sz w:val="16"/>
                <w:szCs w:val="16"/>
              </w:rPr>
              <w:t>Informe de habilitaciones ejecutadas.</w:t>
            </w:r>
          </w:p>
          <w:p w14:paraId="435131FB" w14:textId="77777777" w:rsidR="00300616" w:rsidRDefault="00000000">
            <w:pPr>
              <w:jc w:val="both"/>
              <w:rPr>
                <w:rFonts w:ascii="Arial" w:eastAsia="Arial" w:hAnsi="Arial" w:cs="Arial"/>
                <w:sz w:val="16"/>
                <w:szCs w:val="16"/>
              </w:rPr>
            </w:pPr>
            <w:r>
              <w:rPr>
                <w:rFonts w:ascii="Arial" w:eastAsia="Arial" w:hAnsi="Arial" w:cs="Arial"/>
                <w:sz w:val="16"/>
                <w:szCs w:val="16"/>
              </w:rPr>
              <w:t>Responsable de la emisión del documento: Dirección de Infraestructura institucional</w:t>
            </w:r>
          </w:p>
        </w:tc>
      </w:tr>
    </w:tbl>
    <w:p w14:paraId="570A540E" w14:textId="77777777" w:rsidR="00300616" w:rsidRDefault="00300616">
      <w:pPr>
        <w:spacing w:before="60" w:after="60"/>
        <w:rPr>
          <w:rFonts w:ascii="Arial" w:eastAsia="Arial" w:hAnsi="Arial" w:cs="Arial"/>
          <w:sz w:val="18"/>
          <w:szCs w:val="18"/>
        </w:rPr>
      </w:pPr>
    </w:p>
    <w:p w14:paraId="42477F78" w14:textId="77777777" w:rsidR="00300616" w:rsidRDefault="00300616">
      <w:pPr>
        <w:spacing w:before="60" w:after="60"/>
        <w:rPr>
          <w:rFonts w:ascii="Arial" w:eastAsia="Arial" w:hAnsi="Arial" w:cs="Arial"/>
          <w:sz w:val="18"/>
          <w:szCs w:val="18"/>
        </w:rPr>
      </w:pPr>
    </w:p>
    <w:p w14:paraId="4BF1E507" w14:textId="77777777" w:rsidR="00300616" w:rsidRDefault="00300616">
      <w:pPr>
        <w:spacing w:before="60" w:after="60"/>
        <w:rPr>
          <w:rFonts w:ascii="Arial" w:eastAsia="Arial" w:hAnsi="Arial" w:cs="Arial"/>
          <w:sz w:val="18"/>
          <w:szCs w:val="18"/>
        </w:rPr>
      </w:pPr>
    </w:p>
    <w:p w14:paraId="19EC0D7E" w14:textId="77777777" w:rsidR="00300616" w:rsidRDefault="00300616">
      <w:pPr>
        <w:spacing w:before="60" w:after="60"/>
        <w:rPr>
          <w:rFonts w:ascii="Arial" w:eastAsia="Arial" w:hAnsi="Arial" w:cs="Arial"/>
          <w:sz w:val="18"/>
          <w:szCs w:val="18"/>
        </w:rPr>
      </w:pPr>
    </w:p>
    <w:p w14:paraId="0FCE6D59" w14:textId="77777777" w:rsidR="00300616" w:rsidRDefault="00300616">
      <w:pPr>
        <w:spacing w:before="60" w:after="60"/>
        <w:rPr>
          <w:rFonts w:ascii="Arial" w:eastAsia="Arial" w:hAnsi="Arial" w:cs="Arial"/>
          <w:sz w:val="18"/>
          <w:szCs w:val="18"/>
        </w:rPr>
      </w:pPr>
    </w:p>
    <w:p w14:paraId="7D45A940" w14:textId="77777777" w:rsidR="00300616" w:rsidRDefault="00300616">
      <w:pPr>
        <w:spacing w:before="60" w:after="60"/>
        <w:rPr>
          <w:rFonts w:ascii="Arial" w:eastAsia="Arial" w:hAnsi="Arial" w:cs="Arial"/>
          <w:sz w:val="18"/>
          <w:szCs w:val="18"/>
        </w:rPr>
      </w:pPr>
    </w:p>
    <w:p w14:paraId="747AE5BF" w14:textId="77777777" w:rsidR="00300616" w:rsidRDefault="00300616">
      <w:pPr>
        <w:spacing w:before="60" w:after="60"/>
        <w:rPr>
          <w:rFonts w:ascii="Arial" w:eastAsia="Arial" w:hAnsi="Arial" w:cs="Arial"/>
          <w:sz w:val="18"/>
          <w:szCs w:val="18"/>
        </w:rPr>
      </w:pPr>
    </w:p>
    <w:p w14:paraId="29CCC700" w14:textId="77777777" w:rsidR="00300616" w:rsidRDefault="00300616">
      <w:pPr>
        <w:spacing w:before="60" w:after="60"/>
        <w:rPr>
          <w:rFonts w:ascii="Arial" w:eastAsia="Arial" w:hAnsi="Arial" w:cs="Arial"/>
          <w:sz w:val="18"/>
          <w:szCs w:val="18"/>
        </w:rPr>
      </w:pPr>
    </w:p>
    <w:p w14:paraId="2FFB1328" w14:textId="77777777" w:rsidR="00300616" w:rsidRDefault="00300616">
      <w:pPr>
        <w:spacing w:before="60" w:after="60"/>
        <w:rPr>
          <w:rFonts w:ascii="Arial" w:eastAsia="Arial" w:hAnsi="Arial" w:cs="Arial"/>
          <w:sz w:val="18"/>
          <w:szCs w:val="18"/>
        </w:rPr>
      </w:pPr>
    </w:p>
    <w:tbl>
      <w:tblPr>
        <w:tblStyle w:val="afffff0"/>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302"/>
        <w:gridCol w:w="2058"/>
        <w:gridCol w:w="2439"/>
        <w:gridCol w:w="1560"/>
        <w:gridCol w:w="1603"/>
      </w:tblGrid>
      <w:tr w:rsidR="00300616" w14:paraId="6A495824" w14:textId="77777777">
        <w:trPr>
          <w:trHeight w:val="1002"/>
        </w:trPr>
        <w:tc>
          <w:tcPr>
            <w:tcW w:w="2302" w:type="dxa"/>
            <w:shd w:val="clear" w:color="auto" w:fill="D5DCE4"/>
            <w:vAlign w:val="center"/>
          </w:tcPr>
          <w:p w14:paraId="4E1ABC4C" w14:textId="77777777" w:rsidR="00300616" w:rsidRDefault="00000000">
            <w:pPr>
              <w:spacing w:before="60" w:after="60"/>
              <w:rPr>
                <w:rFonts w:ascii="Arial" w:eastAsia="Arial" w:hAnsi="Arial" w:cs="Arial"/>
                <w:sz w:val="16"/>
                <w:szCs w:val="16"/>
              </w:rPr>
            </w:pPr>
            <w:r>
              <w:rPr>
                <w:rFonts w:ascii="Arial" w:eastAsia="Arial" w:hAnsi="Arial" w:cs="Arial"/>
                <w:sz w:val="16"/>
                <w:szCs w:val="16"/>
              </w:rPr>
              <w:t xml:space="preserve">Objetivo específico </w:t>
            </w:r>
          </w:p>
          <w:p w14:paraId="72B6967C" w14:textId="77777777" w:rsidR="00300616" w:rsidRDefault="00000000">
            <w:pPr>
              <w:spacing w:before="60" w:after="60"/>
              <w:rPr>
                <w:rFonts w:ascii="Arial" w:eastAsia="Arial" w:hAnsi="Arial" w:cs="Arial"/>
                <w:sz w:val="16"/>
                <w:szCs w:val="16"/>
              </w:rPr>
            </w:pPr>
            <w:r>
              <w:rPr>
                <w:rFonts w:ascii="Arial" w:eastAsia="Arial" w:hAnsi="Arial" w:cs="Arial"/>
                <w:sz w:val="16"/>
                <w:szCs w:val="16"/>
              </w:rPr>
              <w:t>N° 2</w:t>
            </w:r>
          </w:p>
        </w:tc>
        <w:tc>
          <w:tcPr>
            <w:tcW w:w="7660" w:type="dxa"/>
            <w:gridSpan w:val="4"/>
            <w:shd w:val="clear" w:color="auto" w:fill="FFFFFF"/>
          </w:tcPr>
          <w:p w14:paraId="61B7FBF2" w14:textId="77777777" w:rsidR="00300616" w:rsidRDefault="00000000">
            <w:pPr>
              <w:spacing w:before="60" w:after="60"/>
              <w:rPr>
                <w:rFonts w:ascii="Arial" w:eastAsia="Arial" w:hAnsi="Arial" w:cs="Arial"/>
                <w:color w:val="767171"/>
                <w:sz w:val="18"/>
                <w:szCs w:val="18"/>
              </w:rPr>
            </w:pPr>
            <w:r>
              <w:rPr>
                <w:rFonts w:ascii="Arial" w:eastAsia="Arial" w:hAnsi="Arial" w:cs="Arial"/>
                <w:b/>
                <w:sz w:val="18"/>
                <w:szCs w:val="18"/>
              </w:rPr>
              <w:t xml:space="preserve">Actualizar los procesos y servicios </w:t>
            </w:r>
            <w:r>
              <w:rPr>
                <w:rFonts w:ascii="Arial" w:eastAsia="Arial" w:hAnsi="Arial" w:cs="Arial"/>
                <w:sz w:val="18"/>
                <w:szCs w:val="18"/>
              </w:rPr>
              <w:t>identificados</w:t>
            </w:r>
            <w:r>
              <w:rPr>
                <w:rFonts w:ascii="Arial" w:eastAsia="Arial" w:hAnsi="Arial" w:cs="Arial"/>
                <w:b/>
                <w:sz w:val="18"/>
                <w:szCs w:val="18"/>
              </w:rPr>
              <w:t xml:space="preserve"> </w:t>
            </w:r>
            <w:r>
              <w:rPr>
                <w:rFonts w:ascii="Arial" w:eastAsia="Arial" w:hAnsi="Arial" w:cs="Arial"/>
                <w:sz w:val="18"/>
                <w:szCs w:val="18"/>
              </w:rPr>
              <w:t>para cada una de las áreas de desarrollo donde operan, en coherencia con los criterios del sistema de aseguramiento de la calidad interna, contribuyendo a resolver las brechas identificadas en el Plan de Fortalecimiento a 10 años.</w:t>
            </w:r>
          </w:p>
        </w:tc>
      </w:tr>
      <w:tr w:rsidR="00300616" w14:paraId="71F52230" w14:textId="77777777">
        <w:trPr>
          <w:trHeight w:val="483"/>
        </w:trPr>
        <w:tc>
          <w:tcPr>
            <w:tcW w:w="2302" w:type="dxa"/>
            <w:shd w:val="clear" w:color="auto" w:fill="D5DCE4"/>
            <w:vAlign w:val="center"/>
          </w:tcPr>
          <w:p w14:paraId="1AC74621" w14:textId="77777777" w:rsidR="00300616" w:rsidRDefault="00000000">
            <w:pPr>
              <w:spacing w:before="60" w:after="60"/>
              <w:jc w:val="both"/>
              <w:rPr>
                <w:rFonts w:ascii="Arial" w:eastAsia="Arial" w:hAnsi="Arial" w:cs="Arial"/>
                <w:sz w:val="16"/>
                <w:szCs w:val="16"/>
              </w:rPr>
            </w:pPr>
            <w:r>
              <w:rPr>
                <w:rFonts w:ascii="Arial" w:eastAsia="Arial" w:hAnsi="Arial" w:cs="Arial"/>
                <w:sz w:val="16"/>
                <w:szCs w:val="16"/>
              </w:rPr>
              <w:t>Unidad responsable</w:t>
            </w:r>
          </w:p>
        </w:tc>
        <w:tc>
          <w:tcPr>
            <w:tcW w:w="7660" w:type="dxa"/>
            <w:gridSpan w:val="4"/>
            <w:shd w:val="clear" w:color="auto" w:fill="FFFFFF"/>
          </w:tcPr>
          <w:p w14:paraId="69DA2CCA" w14:textId="77777777" w:rsidR="00300616" w:rsidRDefault="00000000">
            <w:pPr>
              <w:spacing w:before="60" w:after="60"/>
              <w:rPr>
                <w:rFonts w:ascii="Arial" w:eastAsia="Arial" w:hAnsi="Arial" w:cs="Arial"/>
                <w:color w:val="767171"/>
                <w:sz w:val="18"/>
                <w:szCs w:val="18"/>
              </w:rPr>
            </w:pPr>
            <w:r>
              <w:rPr>
                <w:rFonts w:ascii="Arial" w:eastAsia="Arial" w:hAnsi="Arial" w:cs="Arial"/>
                <w:sz w:val="18"/>
                <w:szCs w:val="18"/>
              </w:rPr>
              <w:t xml:space="preserve">VRAF </w:t>
            </w:r>
          </w:p>
        </w:tc>
      </w:tr>
      <w:tr w:rsidR="00300616" w14:paraId="2774A347" w14:textId="77777777">
        <w:trPr>
          <w:trHeight w:val="1287"/>
        </w:trPr>
        <w:tc>
          <w:tcPr>
            <w:tcW w:w="4360" w:type="dxa"/>
            <w:gridSpan w:val="2"/>
            <w:shd w:val="clear" w:color="auto" w:fill="D5DCE4"/>
            <w:vAlign w:val="center"/>
          </w:tcPr>
          <w:p w14:paraId="642D7F5A"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Actividades</w:t>
            </w:r>
            <w:r>
              <w:rPr>
                <w:rFonts w:ascii="Arial" w:eastAsia="Arial" w:hAnsi="Arial" w:cs="Arial"/>
                <w:sz w:val="16"/>
                <w:szCs w:val="16"/>
                <w:vertAlign w:val="superscript"/>
              </w:rPr>
              <w:footnoteReference w:id="19"/>
            </w:r>
          </w:p>
        </w:tc>
        <w:tc>
          <w:tcPr>
            <w:tcW w:w="2439" w:type="dxa"/>
            <w:shd w:val="clear" w:color="auto" w:fill="D5DCE4"/>
            <w:vAlign w:val="center"/>
          </w:tcPr>
          <w:p w14:paraId="407B7989"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Resultados o productos</w:t>
            </w:r>
            <w:r>
              <w:rPr>
                <w:rFonts w:ascii="Arial" w:eastAsia="Arial" w:hAnsi="Arial" w:cs="Arial"/>
                <w:sz w:val="16"/>
                <w:szCs w:val="16"/>
                <w:vertAlign w:val="superscript"/>
              </w:rPr>
              <w:footnoteReference w:id="20"/>
            </w:r>
          </w:p>
        </w:tc>
        <w:tc>
          <w:tcPr>
            <w:tcW w:w="1560" w:type="dxa"/>
            <w:shd w:val="clear" w:color="auto" w:fill="auto"/>
            <w:vAlign w:val="center"/>
          </w:tcPr>
          <w:p w14:paraId="5BF24E71"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Plazo de cumplimiento</w:t>
            </w:r>
            <w:r>
              <w:rPr>
                <w:rFonts w:ascii="Arial" w:eastAsia="Arial" w:hAnsi="Arial" w:cs="Arial"/>
                <w:sz w:val="16"/>
                <w:szCs w:val="16"/>
                <w:vertAlign w:val="superscript"/>
              </w:rPr>
              <w:footnoteReference w:id="21"/>
            </w:r>
            <w:r>
              <w:rPr>
                <w:rFonts w:ascii="Arial" w:eastAsia="Arial" w:hAnsi="Arial" w:cs="Arial"/>
                <w:sz w:val="16"/>
                <w:szCs w:val="16"/>
              </w:rPr>
              <w:t xml:space="preserve"> (semestre/año)</w:t>
            </w:r>
          </w:p>
        </w:tc>
        <w:tc>
          <w:tcPr>
            <w:tcW w:w="1603" w:type="dxa"/>
            <w:shd w:val="clear" w:color="auto" w:fill="D5DCE4"/>
            <w:vAlign w:val="center"/>
          </w:tcPr>
          <w:p w14:paraId="79B81E70"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Medios de verificación</w:t>
            </w:r>
            <w:r>
              <w:rPr>
                <w:rFonts w:ascii="Arial" w:eastAsia="Arial" w:hAnsi="Arial" w:cs="Arial"/>
                <w:sz w:val="16"/>
                <w:szCs w:val="16"/>
                <w:vertAlign w:val="superscript"/>
              </w:rPr>
              <w:footnoteReference w:id="22"/>
            </w:r>
          </w:p>
        </w:tc>
      </w:tr>
      <w:tr w:rsidR="00300616" w14:paraId="7D6514D0" w14:textId="77777777">
        <w:trPr>
          <w:trHeight w:val="1287"/>
        </w:trPr>
        <w:tc>
          <w:tcPr>
            <w:tcW w:w="4360" w:type="dxa"/>
            <w:gridSpan w:val="2"/>
            <w:shd w:val="clear" w:color="auto" w:fill="auto"/>
            <w:vAlign w:val="center"/>
          </w:tcPr>
          <w:p w14:paraId="40A8A68C" w14:textId="77777777" w:rsidR="00300616" w:rsidRDefault="00000000">
            <w:pPr>
              <w:jc w:val="both"/>
              <w:rPr>
                <w:rFonts w:ascii="Arial" w:eastAsia="Arial" w:hAnsi="Arial" w:cs="Arial"/>
                <w:sz w:val="16"/>
                <w:szCs w:val="16"/>
              </w:rPr>
            </w:pPr>
            <w:r>
              <w:rPr>
                <w:rFonts w:ascii="Arial" w:eastAsia="Arial" w:hAnsi="Arial" w:cs="Arial"/>
                <w:sz w:val="16"/>
                <w:szCs w:val="16"/>
              </w:rPr>
              <w:t>Conformación del equipo interdisciplinario responsable de la implementación de las actualizaciones a los procesos y servicios digitalizados, el cual estará conformado por profesionales de la institución y profesionales que serán contratados para el éxito de la tarea.</w:t>
            </w:r>
          </w:p>
        </w:tc>
        <w:tc>
          <w:tcPr>
            <w:tcW w:w="2439" w:type="dxa"/>
            <w:vMerge w:val="restart"/>
          </w:tcPr>
          <w:p w14:paraId="210A14D7" w14:textId="77777777" w:rsidR="00300616" w:rsidRDefault="00300616">
            <w:pPr>
              <w:widowControl w:val="0"/>
              <w:pBdr>
                <w:top w:val="nil"/>
                <w:left w:val="nil"/>
                <w:bottom w:val="nil"/>
                <w:right w:val="nil"/>
                <w:between w:val="nil"/>
              </w:pBdr>
              <w:jc w:val="center"/>
              <w:rPr>
                <w:rFonts w:ascii="Arial" w:eastAsia="Arial" w:hAnsi="Arial" w:cs="Arial"/>
                <w:sz w:val="16"/>
                <w:szCs w:val="16"/>
              </w:rPr>
            </w:pPr>
          </w:p>
          <w:p w14:paraId="1ACE36A1" w14:textId="77777777" w:rsidR="00300616" w:rsidRDefault="00300616">
            <w:pPr>
              <w:widowControl w:val="0"/>
              <w:pBdr>
                <w:top w:val="nil"/>
                <w:left w:val="nil"/>
                <w:bottom w:val="nil"/>
                <w:right w:val="nil"/>
                <w:between w:val="nil"/>
              </w:pBdr>
              <w:jc w:val="center"/>
              <w:rPr>
                <w:rFonts w:ascii="Arial" w:eastAsia="Arial" w:hAnsi="Arial" w:cs="Arial"/>
                <w:sz w:val="16"/>
                <w:szCs w:val="16"/>
              </w:rPr>
            </w:pPr>
          </w:p>
          <w:p w14:paraId="74126CA4" w14:textId="77777777" w:rsidR="00300616" w:rsidRDefault="00300616">
            <w:pPr>
              <w:widowControl w:val="0"/>
              <w:pBdr>
                <w:top w:val="nil"/>
                <w:left w:val="nil"/>
                <w:bottom w:val="nil"/>
                <w:right w:val="nil"/>
                <w:between w:val="nil"/>
              </w:pBdr>
              <w:jc w:val="center"/>
              <w:rPr>
                <w:rFonts w:ascii="Arial" w:eastAsia="Arial" w:hAnsi="Arial" w:cs="Arial"/>
                <w:sz w:val="16"/>
                <w:szCs w:val="16"/>
              </w:rPr>
            </w:pPr>
          </w:p>
          <w:p w14:paraId="01DECB97" w14:textId="77777777" w:rsidR="00300616" w:rsidRDefault="00300616">
            <w:pPr>
              <w:widowControl w:val="0"/>
              <w:pBdr>
                <w:top w:val="nil"/>
                <w:left w:val="nil"/>
                <w:bottom w:val="nil"/>
                <w:right w:val="nil"/>
                <w:between w:val="nil"/>
              </w:pBdr>
              <w:jc w:val="center"/>
              <w:rPr>
                <w:rFonts w:ascii="Arial" w:eastAsia="Arial" w:hAnsi="Arial" w:cs="Arial"/>
                <w:sz w:val="16"/>
                <w:szCs w:val="16"/>
              </w:rPr>
            </w:pPr>
          </w:p>
          <w:p w14:paraId="5B3504A5" w14:textId="77777777" w:rsidR="00300616" w:rsidRDefault="00000000">
            <w:pPr>
              <w:widowControl w:val="0"/>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Equipo interdisciplinario, conformado, capacitado y ejecutando la actualización.</w:t>
            </w:r>
          </w:p>
        </w:tc>
        <w:tc>
          <w:tcPr>
            <w:tcW w:w="1560" w:type="dxa"/>
            <w:vMerge w:val="restart"/>
            <w:shd w:val="clear" w:color="auto" w:fill="auto"/>
            <w:vAlign w:val="center"/>
          </w:tcPr>
          <w:p w14:paraId="1C000EE7" w14:textId="77777777" w:rsidR="00300616" w:rsidRDefault="00000000">
            <w:pPr>
              <w:widowControl w:val="0"/>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1/2</w:t>
            </w:r>
          </w:p>
        </w:tc>
        <w:tc>
          <w:tcPr>
            <w:tcW w:w="1603" w:type="dxa"/>
            <w:vMerge w:val="restart"/>
            <w:shd w:val="clear" w:color="auto" w:fill="auto"/>
            <w:vAlign w:val="center"/>
          </w:tcPr>
          <w:p w14:paraId="4948800B" w14:textId="77777777" w:rsidR="00300616" w:rsidRDefault="00000000">
            <w:pPr>
              <w:jc w:val="both"/>
              <w:rPr>
                <w:rFonts w:ascii="Arial" w:eastAsia="Arial" w:hAnsi="Arial" w:cs="Arial"/>
                <w:sz w:val="16"/>
                <w:szCs w:val="16"/>
              </w:rPr>
            </w:pPr>
            <w:r>
              <w:rPr>
                <w:rFonts w:ascii="Arial" w:eastAsia="Arial" w:hAnsi="Arial" w:cs="Arial"/>
                <w:sz w:val="16"/>
                <w:szCs w:val="16"/>
              </w:rPr>
              <w:t>Resolución que identifique a cada integrante, su función y responsabilidad. Responsable de la emisión del documento: Vicerrectoría  Académica</w:t>
            </w:r>
          </w:p>
        </w:tc>
      </w:tr>
      <w:tr w:rsidR="00300616" w14:paraId="0FA3C456" w14:textId="77777777">
        <w:trPr>
          <w:trHeight w:val="514"/>
        </w:trPr>
        <w:tc>
          <w:tcPr>
            <w:tcW w:w="4360" w:type="dxa"/>
            <w:gridSpan w:val="2"/>
            <w:shd w:val="clear" w:color="auto" w:fill="auto"/>
            <w:vAlign w:val="center"/>
          </w:tcPr>
          <w:p w14:paraId="29DC6234" w14:textId="77777777" w:rsidR="00300616" w:rsidRDefault="00000000">
            <w:pPr>
              <w:jc w:val="both"/>
              <w:rPr>
                <w:rFonts w:ascii="Arial" w:eastAsia="Arial" w:hAnsi="Arial" w:cs="Arial"/>
                <w:sz w:val="16"/>
                <w:szCs w:val="16"/>
              </w:rPr>
            </w:pPr>
            <w:r>
              <w:rPr>
                <w:rFonts w:ascii="Arial" w:eastAsia="Arial" w:hAnsi="Arial" w:cs="Arial"/>
                <w:sz w:val="16"/>
                <w:szCs w:val="16"/>
              </w:rPr>
              <w:t>Levantamiento Perfil, Pertinencia, Rúbrica, Publicación y Adjudicación de Concurso de Profesionales a contratar para ejecutar la actualización.</w:t>
            </w:r>
          </w:p>
        </w:tc>
        <w:tc>
          <w:tcPr>
            <w:tcW w:w="2439" w:type="dxa"/>
            <w:vMerge/>
          </w:tcPr>
          <w:p w14:paraId="06B03B70"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60" w:type="dxa"/>
            <w:vMerge/>
            <w:shd w:val="clear" w:color="auto" w:fill="auto"/>
            <w:vAlign w:val="center"/>
          </w:tcPr>
          <w:p w14:paraId="31E4E34C"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603" w:type="dxa"/>
            <w:vMerge/>
            <w:shd w:val="clear" w:color="auto" w:fill="auto"/>
            <w:vAlign w:val="center"/>
          </w:tcPr>
          <w:p w14:paraId="34F0A983"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0CA5B41C" w14:textId="77777777">
        <w:trPr>
          <w:trHeight w:val="1287"/>
        </w:trPr>
        <w:tc>
          <w:tcPr>
            <w:tcW w:w="4360" w:type="dxa"/>
            <w:gridSpan w:val="2"/>
            <w:shd w:val="clear" w:color="auto" w:fill="auto"/>
            <w:vAlign w:val="center"/>
          </w:tcPr>
          <w:p w14:paraId="18AFBE22" w14:textId="77777777" w:rsidR="00300616" w:rsidRDefault="00000000">
            <w:pPr>
              <w:jc w:val="both"/>
              <w:rPr>
                <w:rFonts w:ascii="Arial" w:eastAsia="Arial" w:hAnsi="Arial" w:cs="Arial"/>
                <w:sz w:val="16"/>
                <w:szCs w:val="16"/>
              </w:rPr>
            </w:pPr>
            <w:r>
              <w:rPr>
                <w:rFonts w:ascii="Arial" w:eastAsia="Arial" w:hAnsi="Arial" w:cs="Arial"/>
                <w:sz w:val="16"/>
                <w:szCs w:val="16"/>
              </w:rPr>
              <w:t>Actualización del sistema de gestión institucional a partir del rediseño de los procesos y servicios</w:t>
            </w:r>
          </w:p>
        </w:tc>
        <w:tc>
          <w:tcPr>
            <w:tcW w:w="2439" w:type="dxa"/>
            <w:vMerge w:val="restart"/>
            <w:vAlign w:val="center"/>
          </w:tcPr>
          <w:p w14:paraId="291DDC3E" w14:textId="77777777" w:rsidR="00300616" w:rsidRDefault="00000000">
            <w:pPr>
              <w:widowControl w:val="0"/>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Sistema de gestión institucional actualizado</w:t>
            </w:r>
          </w:p>
        </w:tc>
        <w:tc>
          <w:tcPr>
            <w:tcW w:w="1560" w:type="dxa"/>
            <w:vMerge w:val="restart"/>
            <w:shd w:val="clear" w:color="auto" w:fill="auto"/>
            <w:vAlign w:val="center"/>
          </w:tcPr>
          <w:p w14:paraId="799711B5"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1/4</w:t>
            </w:r>
          </w:p>
          <w:p w14:paraId="338F4F21"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8"/>
                <w:szCs w:val="18"/>
              </w:rPr>
            </w:pPr>
          </w:p>
        </w:tc>
        <w:tc>
          <w:tcPr>
            <w:tcW w:w="1603" w:type="dxa"/>
            <w:vMerge w:val="restart"/>
            <w:tcBorders>
              <w:top w:val="single" w:sz="4" w:space="0" w:color="000000"/>
              <w:right w:val="single" w:sz="4" w:space="0" w:color="000000"/>
            </w:tcBorders>
            <w:shd w:val="clear" w:color="auto" w:fill="auto"/>
            <w:vAlign w:val="center"/>
          </w:tcPr>
          <w:p w14:paraId="1BDB80EE" w14:textId="77777777" w:rsidR="00300616" w:rsidRDefault="00000000">
            <w:pPr>
              <w:rPr>
                <w:rFonts w:ascii="Arial" w:eastAsia="Arial" w:hAnsi="Arial" w:cs="Arial"/>
                <w:sz w:val="16"/>
                <w:szCs w:val="16"/>
              </w:rPr>
            </w:pPr>
            <w:r>
              <w:rPr>
                <w:rFonts w:ascii="Arial" w:eastAsia="Arial" w:hAnsi="Arial" w:cs="Arial"/>
                <w:sz w:val="16"/>
                <w:szCs w:val="16"/>
              </w:rPr>
              <w:t>Informes semestrales de actualización de sistemas y servicios implementados. (Periodo inicio 1/2)</w:t>
            </w:r>
          </w:p>
          <w:p w14:paraId="4EEDD911" w14:textId="77777777" w:rsidR="00300616" w:rsidRDefault="00300616">
            <w:pPr>
              <w:rPr>
                <w:rFonts w:ascii="Arial" w:eastAsia="Arial" w:hAnsi="Arial" w:cs="Arial"/>
                <w:sz w:val="16"/>
                <w:szCs w:val="16"/>
              </w:rPr>
            </w:pPr>
          </w:p>
          <w:p w14:paraId="15AD3A45" w14:textId="77777777" w:rsidR="00300616" w:rsidRDefault="00000000">
            <w:pPr>
              <w:rPr>
                <w:rFonts w:ascii="Arial" w:eastAsia="Arial" w:hAnsi="Arial" w:cs="Arial"/>
                <w:sz w:val="16"/>
                <w:szCs w:val="16"/>
              </w:rPr>
            </w:pPr>
            <w:r>
              <w:rPr>
                <w:rFonts w:ascii="Arial" w:eastAsia="Arial" w:hAnsi="Arial" w:cs="Arial"/>
                <w:sz w:val="16"/>
                <w:szCs w:val="16"/>
              </w:rPr>
              <w:t xml:space="preserve">Responsable de la emisión del documento: </w:t>
            </w:r>
          </w:p>
          <w:p w14:paraId="31A11B6B" w14:textId="77777777" w:rsidR="00300616" w:rsidRDefault="00000000">
            <w:pPr>
              <w:rPr>
                <w:rFonts w:ascii="Arial" w:eastAsia="Arial" w:hAnsi="Arial" w:cs="Arial"/>
                <w:sz w:val="16"/>
                <w:szCs w:val="16"/>
              </w:rPr>
            </w:pPr>
            <w:r>
              <w:rPr>
                <w:rFonts w:ascii="Arial" w:eastAsia="Arial" w:hAnsi="Arial" w:cs="Arial"/>
                <w:sz w:val="16"/>
                <w:szCs w:val="16"/>
              </w:rPr>
              <w:t>Dirección Servicios Informáticos.</w:t>
            </w:r>
          </w:p>
        </w:tc>
      </w:tr>
      <w:tr w:rsidR="00300616" w14:paraId="4DBF7F94" w14:textId="77777777">
        <w:trPr>
          <w:trHeight w:val="1102"/>
        </w:trPr>
        <w:tc>
          <w:tcPr>
            <w:tcW w:w="4360" w:type="dxa"/>
            <w:gridSpan w:val="2"/>
            <w:shd w:val="clear" w:color="auto" w:fill="auto"/>
            <w:vAlign w:val="center"/>
          </w:tcPr>
          <w:p w14:paraId="4BFB60A6" w14:textId="77777777" w:rsidR="00300616" w:rsidRDefault="00000000">
            <w:pPr>
              <w:jc w:val="both"/>
              <w:rPr>
                <w:rFonts w:ascii="Arial" w:eastAsia="Arial" w:hAnsi="Arial" w:cs="Arial"/>
                <w:sz w:val="16"/>
                <w:szCs w:val="16"/>
              </w:rPr>
            </w:pPr>
            <w:r>
              <w:rPr>
                <w:rFonts w:ascii="Arial" w:eastAsia="Arial" w:hAnsi="Arial" w:cs="Arial"/>
                <w:sz w:val="16"/>
                <w:szCs w:val="16"/>
              </w:rPr>
              <w:t>Aplicación piloto del sistema gestión institucional actualizado</w:t>
            </w:r>
          </w:p>
        </w:tc>
        <w:tc>
          <w:tcPr>
            <w:tcW w:w="2439" w:type="dxa"/>
            <w:vMerge/>
            <w:vAlign w:val="center"/>
          </w:tcPr>
          <w:p w14:paraId="05B7AF47"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60" w:type="dxa"/>
            <w:vMerge/>
            <w:shd w:val="clear" w:color="auto" w:fill="auto"/>
            <w:vAlign w:val="center"/>
          </w:tcPr>
          <w:p w14:paraId="72CBEAA4"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603" w:type="dxa"/>
            <w:vMerge/>
            <w:tcBorders>
              <w:top w:val="single" w:sz="4" w:space="0" w:color="000000"/>
              <w:right w:val="single" w:sz="4" w:space="0" w:color="000000"/>
            </w:tcBorders>
            <w:shd w:val="clear" w:color="auto" w:fill="auto"/>
            <w:vAlign w:val="center"/>
          </w:tcPr>
          <w:p w14:paraId="13F58A18"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1C467214" w14:textId="77777777">
        <w:trPr>
          <w:trHeight w:val="1287"/>
        </w:trPr>
        <w:tc>
          <w:tcPr>
            <w:tcW w:w="4360" w:type="dxa"/>
            <w:gridSpan w:val="2"/>
            <w:shd w:val="clear" w:color="auto" w:fill="auto"/>
            <w:vAlign w:val="center"/>
          </w:tcPr>
          <w:p w14:paraId="468E27D5" w14:textId="77777777" w:rsidR="00300616" w:rsidRDefault="00000000">
            <w:pPr>
              <w:jc w:val="both"/>
              <w:rPr>
                <w:rFonts w:ascii="Arial" w:eastAsia="Arial" w:hAnsi="Arial" w:cs="Arial"/>
                <w:sz w:val="16"/>
                <w:szCs w:val="16"/>
              </w:rPr>
            </w:pPr>
            <w:r>
              <w:rPr>
                <w:rFonts w:ascii="Arial" w:eastAsia="Arial" w:hAnsi="Arial" w:cs="Arial"/>
                <w:sz w:val="16"/>
                <w:szCs w:val="16"/>
              </w:rPr>
              <w:t>Realización de ajustes y oficialización del sistema de gestión institucional</w:t>
            </w:r>
          </w:p>
        </w:tc>
        <w:tc>
          <w:tcPr>
            <w:tcW w:w="2439" w:type="dxa"/>
          </w:tcPr>
          <w:p w14:paraId="569AF2C4"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6"/>
                <w:szCs w:val="16"/>
              </w:rPr>
            </w:pPr>
          </w:p>
          <w:p w14:paraId="1160219F"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6"/>
                <w:szCs w:val="16"/>
              </w:rPr>
            </w:pPr>
          </w:p>
          <w:p w14:paraId="2FF69120"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6"/>
                <w:szCs w:val="16"/>
              </w:rPr>
            </w:pPr>
          </w:p>
          <w:p w14:paraId="212A5397"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6"/>
                <w:szCs w:val="16"/>
              </w:rPr>
            </w:pPr>
            <w:r>
              <w:rPr>
                <w:rFonts w:ascii="Arial" w:eastAsia="Arial" w:hAnsi="Arial" w:cs="Arial"/>
                <w:sz w:val="16"/>
                <w:szCs w:val="16"/>
              </w:rPr>
              <w:t>Sistema de gestión institucional oficializado</w:t>
            </w:r>
          </w:p>
        </w:tc>
        <w:tc>
          <w:tcPr>
            <w:tcW w:w="1560" w:type="dxa"/>
            <w:tcBorders>
              <w:top w:val="single" w:sz="4" w:space="0" w:color="000000"/>
              <w:right w:val="single" w:sz="4" w:space="0" w:color="000000"/>
            </w:tcBorders>
            <w:shd w:val="clear" w:color="auto" w:fill="auto"/>
            <w:vAlign w:val="center"/>
          </w:tcPr>
          <w:p w14:paraId="6FD58EF6" w14:textId="77777777" w:rsidR="00300616" w:rsidRDefault="00000000">
            <w:pPr>
              <w:widowControl w:val="0"/>
              <w:spacing w:line="276" w:lineRule="auto"/>
              <w:jc w:val="center"/>
              <w:rPr>
                <w:rFonts w:ascii="Arial" w:eastAsia="Arial" w:hAnsi="Arial" w:cs="Arial"/>
                <w:sz w:val="18"/>
                <w:szCs w:val="18"/>
                <w:highlight w:val="yellow"/>
              </w:rPr>
            </w:pPr>
            <w:r>
              <w:rPr>
                <w:rFonts w:ascii="Arial" w:eastAsia="Arial" w:hAnsi="Arial" w:cs="Arial"/>
                <w:sz w:val="18"/>
                <w:szCs w:val="18"/>
              </w:rPr>
              <w:t>2/4</w:t>
            </w:r>
          </w:p>
        </w:tc>
        <w:tc>
          <w:tcPr>
            <w:tcW w:w="1603" w:type="dxa"/>
            <w:tcBorders>
              <w:left w:val="single" w:sz="4" w:space="0" w:color="000000"/>
              <w:bottom w:val="single" w:sz="4" w:space="0" w:color="000000"/>
              <w:right w:val="single" w:sz="4" w:space="0" w:color="000000"/>
            </w:tcBorders>
            <w:shd w:val="clear" w:color="auto" w:fill="auto"/>
            <w:vAlign w:val="center"/>
          </w:tcPr>
          <w:p w14:paraId="6EDA5BAA" w14:textId="77777777" w:rsidR="00300616" w:rsidRDefault="00000000">
            <w:pPr>
              <w:jc w:val="both"/>
              <w:rPr>
                <w:rFonts w:ascii="Arial" w:eastAsia="Arial" w:hAnsi="Arial" w:cs="Arial"/>
                <w:sz w:val="16"/>
                <w:szCs w:val="16"/>
              </w:rPr>
            </w:pPr>
            <w:r>
              <w:rPr>
                <w:rFonts w:ascii="Arial" w:eastAsia="Arial" w:hAnsi="Arial" w:cs="Arial"/>
                <w:sz w:val="16"/>
                <w:szCs w:val="16"/>
              </w:rPr>
              <w:t>Resolución de oficialización del sistema.</w:t>
            </w:r>
          </w:p>
          <w:p w14:paraId="49FB82F7" w14:textId="77777777" w:rsidR="00300616" w:rsidRDefault="00300616">
            <w:pPr>
              <w:jc w:val="both"/>
              <w:rPr>
                <w:rFonts w:ascii="Arial" w:eastAsia="Arial" w:hAnsi="Arial" w:cs="Arial"/>
                <w:sz w:val="16"/>
                <w:szCs w:val="16"/>
              </w:rPr>
            </w:pPr>
          </w:p>
          <w:p w14:paraId="50DC2176" w14:textId="77777777" w:rsidR="00300616" w:rsidRDefault="00000000">
            <w:pPr>
              <w:widowControl w:val="0"/>
              <w:pBdr>
                <w:top w:val="nil"/>
                <w:left w:val="nil"/>
                <w:bottom w:val="nil"/>
                <w:right w:val="nil"/>
                <w:between w:val="nil"/>
              </w:pBdr>
              <w:rPr>
                <w:rFonts w:ascii="Arial" w:eastAsia="Arial" w:hAnsi="Arial" w:cs="Arial"/>
                <w:sz w:val="16"/>
                <w:szCs w:val="16"/>
              </w:rPr>
            </w:pPr>
            <w:r>
              <w:rPr>
                <w:rFonts w:ascii="Arial" w:eastAsia="Arial" w:hAnsi="Arial" w:cs="Arial"/>
                <w:sz w:val="16"/>
                <w:szCs w:val="16"/>
              </w:rPr>
              <w:t>Responsable de la emisión del documento: Vicerrectoría Académica</w:t>
            </w:r>
          </w:p>
          <w:p w14:paraId="27FC7CA4" w14:textId="77777777" w:rsidR="00300616" w:rsidRDefault="00300616">
            <w:pPr>
              <w:widowControl w:val="0"/>
              <w:pBdr>
                <w:top w:val="nil"/>
                <w:left w:val="nil"/>
                <w:bottom w:val="nil"/>
                <w:right w:val="nil"/>
                <w:between w:val="nil"/>
              </w:pBdr>
              <w:rPr>
                <w:rFonts w:ascii="Arial" w:eastAsia="Arial" w:hAnsi="Arial" w:cs="Arial"/>
                <w:sz w:val="18"/>
                <w:szCs w:val="18"/>
                <w:highlight w:val="yellow"/>
              </w:rPr>
            </w:pPr>
          </w:p>
        </w:tc>
      </w:tr>
      <w:tr w:rsidR="00300616" w14:paraId="7143A020" w14:textId="77777777">
        <w:trPr>
          <w:trHeight w:val="1287"/>
        </w:trPr>
        <w:tc>
          <w:tcPr>
            <w:tcW w:w="4360" w:type="dxa"/>
            <w:gridSpan w:val="2"/>
            <w:shd w:val="clear" w:color="auto" w:fill="auto"/>
            <w:vAlign w:val="center"/>
          </w:tcPr>
          <w:p w14:paraId="55931C37" w14:textId="77777777" w:rsidR="00300616" w:rsidRDefault="00000000">
            <w:pPr>
              <w:jc w:val="both"/>
              <w:rPr>
                <w:rFonts w:ascii="Arial" w:eastAsia="Arial" w:hAnsi="Arial" w:cs="Arial"/>
                <w:sz w:val="16"/>
                <w:szCs w:val="16"/>
                <w:highlight w:val="yellow"/>
              </w:rPr>
            </w:pPr>
            <w:r>
              <w:rPr>
                <w:rFonts w:ascii="Arial" w:eastAsia="Arial" w:hAnsi="Arial" w:cs="Arial"/>
                <w:sz w:val="16"/>
                <w:szCs w:val="16"/>
              </w:rPr>
              <w:t>Contratación de servicios de consultoría para el uso de bases de datos basados en DSpace que soporta repositorios digitales.</w:t>
            </w:r>
          </w:p>
        </w:tc>
        <w:tc>
          <w:tcPr>
            <w:tcW w:w="2439" w:type="dxa"/>
          </w:tcPr>
          <w:p w14:paraId="07AE579B" w14:textId="77777777" w:rsidR="00300616" w:rsidRDefault="00300616">
            <w:pPr>
              <w:pBdr>
                <w:top w:val="nil"/>
                <w:left w:val="nil"/>
                <w:bottom w:val="nil"/>
                <w:right w:val="nil"/>
                <w:between w:val="nil"/>
              </w:pBdr>
              <w:jc w:val="both"/>
              <w:rPr>
                <w:rFonts w:ascii="Arial" w:eastAsia="Arial" w:hAnsi="Arial" w:cs="Arial"/>
                <w:sz w:val="16"/>
                <w:szCs w:val="16"/>
                <w:highlight w:val="yellow"/>
              </w:rPr>
            </w:pPr>
          </w:p>
          <w:p w14:paraId="46637ED2" w14:textId="77777777" w:rsidR="00300616" w:rsidRDefault="00300616">
            <w:pPr>
              <w:pBdr>
                <w:top w:val="nil"/>
                <w:left w:val="nil"/>
                <w:bottom w:val="nil"/>
                <w:right w:val="nil"/>
                <w:between w:val="nil"/>
              </w:pBdr>
              <w:jc w:val="both"/>
              <w:rPr>
                <w:rFonts w:ascii="Arial" w:eastAsia="Arial" w:hAnsi="Arial" w:cs="Arial"/>
                <w:sz w:val="16"/>
                <w:szCs w:val="16"/>
                <w:highlight w:val="yellow"/>
              </w:rPr>
            </w:pPr>
          </w:p>
          <w:p w14:paraId="720509E4"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Capacidades Técnicas del sobre el manejo de Dspace</w:t>
            </w:r>
          </w:p>
          <w:p w14:paraId="4659543B" w14:textId="77777777" w:rsidR="00300616" w:rsidRDefault="00000000">
            <w:pPr>
              <w:pBdr>
                <w:top w:val="nil"/>
                <w:left w:val="nil"/>
                <w:bottom w:val="nil"/>
                <w:right w:val="nil"/>
                <w:between w:val="nil"/>
              </w:pBdr>
              <w:jc w:val="center"/>
              <w:rPr>
                <w:rFonts w:ascii="Arial" w:eastAsia="Arial" w:hAnsi="Arial" w:cs="Arial"/>
                <w:sz w:val="16"/>
                <w:szCs w:val="16"/>
                <w:highlight w:val="yellow"/>
              </w:rPr>
            </w:pPr>
            <w:r>
              <w:rPr>
                <w:rFonts w:ascii="Arial" w:eastAsia="Arial" w:hAnsi="Arial" w:cs="Arial"/>
                <w:sz w:val="16"/>
                <w:szCs w:val="16"/>
              </w:rPr>
              <w:t>instaladas</w:t>
            </w:r>
          </w:p>
        </w:tc>
        <w:tc>
          <w:tcPr>
            <w:tcW w:w="1560" w:type="dxa"/>
            <w:shd w:val="clear" w:color="auto" w:fill="auto"/>
            <w:vAlign w:val="center"/>
          </w:tcPr>
          <w:p w14:paraId="6C01448E"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1/3</w:t>
            </w:r>
          </w:p>
        </w:tc>
        <w:tc>
          <w:tcPr>
            <w:tcW w:w="1603" w:type="dxa"/>
            <w:tcBorders>
              <w:top w:val="single" w:sz="4" w:space="0" w:color="000000"/>
            </w:tcBorders>
            <w:shd w:val="clear" w:color="auto" w:fill="auto"/>
            <w:vAlign w:val="center"/>
          </w:tcPr>
          <w:p w14:paraId="07AFF5B9" w14:textId="77777777" w:rsidR="00300616" w:rsidRDefault="00000000">
            <w:pPr>
              <w:jc w:val="both"/>
              <w:rPr>
                <w:rFonts w:ascii="Arial" w:eastAsia="Arial" w:hAnsi="Arial" w:cs="Arial"/>
                <w:sz w:val="16"/>
                <w:szCs w:val="16"/>
              </w:rPr>
            </w:pPr>
            <w:r>
              <w:rPr>
                <w:rFonts w:ascii="Arial" w:eastAsia="Arial" w:hAnsi="Arial" w:cs="Arial"/>
                <w:sz w:val="16"/>
                <w:szCs w:val="16"/>
              </w:rPr>
              <w:t xml:space="preserve">Informe Técnico de transferencia. </w:t>
            </w:r>
          </w:p>
          <w:p w14:paraId="047270AF" w14:textId="77777777" w:rsidR="00300616" w:rsidRDefault="00000000">
            <w:pPr>
              <w:jc w:val="both"/>
              <w:rPr>
                <w:rFonts w:ascii="Arial" w:eastAsia="Arial" w:hAnsi="Arial" w:cs="Arial"/>
                <w:sz w:val="16"/>
                <w:szCs w:val="16"/>
              </w:rPr>
            </w:pPr>
            <w:r>
              <w:rPr>
                <w:rFonts w:ascii="Arial" w:eastAsia="Arial" w:hAnsi="Arial" w:cs="Arial"/>
                <w:sz w:val="16"/>
                <w:szCs w:val="16"/>
              </w:rPr>
              <w:t>Periodo inicio (2/1)</w:t>
            </w:r>
          </w:p>
          <w:p w14:paraId="35599F13" w14:textId="77777777" w:rsidR="00300616" w:rsidRDefault="00300616">
            <w:pPr>
              <w:jc w:val="both"/>
              <w:rPr>
                <w:rFonts w:ascii="Arial" w:eastAsia="Arial" w:hAnsi="Arial" w:cs="Arial"/>
                <w:sz w:val="16"/>
                <w:szCs w:val="16"/>
              </w:rPr>
            </w:pPr>
          </w:p>
          <w:p w14:paraId="4A3869E7" w14:textId="77777777" w:rsidR="00300616" w:rsidRDefault="00000000">
            <w:pPr>
              <w:jc w:val="both"/>
              <w:rPr>
                <w:rFonts w:ascii="Arial" w:eastAsia="Arial" w:hAnsi="Arial" w:cs="Arial"/>
                <w:sz w:val="18"/>
                <w:szCs w:val="18"/>
                <w:highlight w:val="yellow"/>
              </w:rPr>
            </w:pPr>
            <w:r>
              <w:rPr>
                <w:rFonts w:ascii="Arial" w:eastAsia="Arial" w:hAnsi="Arial" w:cs="Arial"/>
                <w:sz w:val="16"/>
                <w:szCs w:val="16"/>
              </w:rPr>
              <w:t>Responsable de la emisión del documento: Dirección de Bibliotecas</w:t>
            </w:r>
          </w:p>
        </w:tc>
      </w:tr>
      <w:tr w:rsidR="00300616" w14:paraId="76B20F5B" w14:textId="77777777">
        <w:trPr>
          <w:trHeight w:val="1287"/>
        </w:trPr>
        <w:tc>
          <w:tcPr>
            <w:tcW w:w="4360" w:type="dxa"/>
            <w:gridSpan w:val="2"/>
            <w:shd w:val="clear" w:color="auto" w:fill="auto"/>
            <w:vAlign w:val="center"/>
          </w:tcPr>
          <w:p w14:paraId="4A62EA54" w14:textId="77777777" w:rsidR="00300616" w:rsidRDefault="00000000">
            <w:pPr>
              <w:jc w:val="both"/>
              <w:rPr>
                <w:rFonts w:ascii="Arial" w:eastAsia="Arial" w:hAnsi="Arial" w:cs="Arial"/>
                <w:sz w:val="16"/>
                <w:szCs w:val="16"/>
              </w:rPr>
            </w:pPr>
            <w:r>
              <w:rPr>
                <w:rFonts w:ascii="Arial" w:eastAsia="Arial" w:hAnsi="Arial" w:cs="Arial"/>
                <w:sz w:val="16"/>
                <w:szCs w:val="16"/>
              </w:rPr>
              <w:t>Adquisición de Bases de datos científicas y bibliografía en formato digital.</w:t>
            </w:r>
          </w:p>
        </w:tc>
        <w:tc>
          <w:tcPr>
            <w:tcW w:w="2439" w:type="dxa"/>
            <w:vMerge w:val="restart"/>
            <w:vAlign w:val="center"/>
          </w:tcPr>
          <w:p w14:paraId="4FC47859" w14:textId="77777777" w:rsidR="00300616" w:rsidRDefault="00000000">
            <w:pPr>
              <w:jc w:val="center"/>
              <w:rPr>
                <w:rFonts w:ascii="Arial" w:eastAsia="Arial" w:hAnsi="Arial" w:cs="Arial"/>
                <w:sz w:val="16"/>
                <w:szCs w:val="16"/>
              </w:rPr>
            </w:pPr>
            <w:r>
              <w:rPr>
                <w:rFonts w:ascii="Arial" w:eastAsia="Arial" w:hAnsi="Arial" w:cs="Arial"/>
                <w:sz w:val="16"/>
                <w:szCs w:val="16"/>
              </w:rPr>
              <w:t>Servicios de Biblioteca Modernizados.</w:t>
            </w:r>
          </w:p>
        </w:tc>
        <w:tc>
          <w:tcPr>
            <w:tcW w:w="1560" w:type="dxa"/>
            <w:vMerge w:val="restart"/>
            <w:shd w:val="clear" w:color="auto" w:fill="auto"/>
            <w:vAlign w:val="center"/>
          </w:tcPr>
          <w:p w14:paraId="3F49D462"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1/4</w:t>
            </w:r>
          </w:p>
        </w:tc>
        <w:tc>
          <w:tcPr>
            <w:tcW w:w="1603" w:type="dxa"/>
            <w:vMerge w:val="restart"/>
            <w:shd w:val="clear" w:color="auto" w:fill="auto"/>
            <w:vAlign w:val="center"/>
          </w:tcPr>
          <w:p w14:paraId="0E659C94" w14:textId="77777777" w:rsidR="00300616" w:rsidRDefault="00000000">
            <w:pPr>
              <w:jc w:val="both"/>
              <w:rPr>
                <w:rFonts w:ascii="Arial" w:eastAsia="Arial" w:hAnsi="Arial" w:cs="Arial"/>
                <w:sz w:val="16"/>
                <w:szCs w:val="16"/>
              </w:rPr>
            </w:pPr>
            <w:r>
              <w:rPr>
                <w:rFonts w:ascii="Arial" w:eastAsia="Arial" w:hAnsi="Arial" w:cs="Arial"/>
                <w:sz w:val="16"/>
                <w:szCs w:val="16"/>
              </w:rPr>
              <w:t>Informes Técnicos sobre Base de datos e infraestructura habilitadas</w:t>
            </w:r>
          </w:p>
          <w:p w14:paraId="6B349F99" w14:textId="77777777" w:rsidR="00300616" w:rsidRDefault="00300616">
            <w:pPr>
              <w:jc w:val="both"/>
              <w:rPr>
                <w:rFonts w:ascii="Arial" w:eastAsia="Arial" w:hAnsi="Arial" w:cs="Arial"/>
                <w:sz w:val="16"/>
                <w:szCs w:val="16"/>
              </w:rPr>
            </w:pPr>
          </w:p>
          <w:p w14:paraId="5CDB9582" w14:textId="77777777" w:rsidR="00300616" w:rsidRDefault="00300616">
            <w:pPr>
              <w:jc w:val="both"/>
              <w:rPr>
                <w:rFonts w:ascii="Arial" w:eastAsia="Arial" w:hAnsi="Arial" w:cs="Arial"/>
                <w:sz w:val="16"/>
                <w:szCs w:val="16"/>
              </w:rPr>
            </w:pPr>
          </w:p>
          <w:p w14:paraId="6F038FD7" w14:textId="77777777" w:rsidR="00300616" w:rsidRDefault="00000000">
            <w:pPr>
              <w:jc w:val="both"/>
              <w:rPr>
                <w:rFonts w:ascii="Arial" w:eastAsia="Arial" w:hAnsi="Arial" w:cs="Arial"/>
                <w:sz w:val="16"/>
                <w:szCs w:val="16"/>
              </w:rPr>
            </w:pPr>
            <w:r>
              <w:rPr>
                <w:rFonts w:ascii="Arial" w:eastAsia="Arial" w:hAnsi="Arial" w:cs="Arial"/>
                <w:sz w:val="16"/>
                <w:szCs w:val="16"/>
              </w:rPr>
              <w:t>Responsable de la emisión del documento: Dirección de Bibliotecas</w:t>
            </w:r>
          </w:p>
        </w:tc>
      </w:tr>
      <w:tr w:rsidR="00300616" w14:paraId="2A5C93FB" w14:textId="77777777">
        <w:trPr>
          <w:trHeight w:val="1287"/>
        </w:trPr>
        <w:tc>
          <w:tcPr>
            <w:tcW w:w="4360" w:type="dxa"/>
            <w:gridSpan w:val="2"/>
            <w:shd w:val="clear" w:color="auto" w:fill="auto"/>
            <w:vAlign w:val="center"/>
          </w:tcPr>
          <w:p w14:paraId="280417C3" w14:textId="77777777" w:rsidR="00300616" w:rsidRDefault="00000000">
            <w:pPr>
              <w:jc w:val="both"/>
              <w:rPr>
                <w:rFonts w:ascii="Arial" w:eastAsia="Arial" w:hAnsi="Arial" w:cs="Arial"/>
                <w:sz w:val="16"/>
                <w:szCs w:val="16"/>
              </w:rPr>
            </w:pPr>
            <w:r>
              <w:rPr>
                <w:rFonts w:ascii="Arial" w:eastAsia="Arial" w:hAnsi="Arial" w:cs="Arial"/>
                <w:sz w:val="16"/>
                <w:szCs w:val="16"/>
              </w:rPr>
              <w:t>Habilitar espacios en biblioteca, ejecutando acciones correctivas en su infraestructura para adecuarla de acuerdo a la realización de sus tareas junto con la adquisición de mobiliario pertinente.</w:t>
            </w:r>
          </w:p>
        </w:tc>
        <w:tc>
          <w:tcPr>
            <w:tcW w:w="2439" w:type="dxa"/>
            <w:vMerge/>
            <w:vAlign w:val="center"/>
          </w:tcPr>
          <w:p w14:paraId="40105780"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60" w:type="dxa"/>
            <w:vMerge/>
            <w:shd w:val="clear" w:color="auto" w:fill="auto"/>
            <w:vAlign w:val="center"/>
          </w:tcPr>
          <w:p w14:paraId="4DF9A42A"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603" w:type="dxa"/>
            <w:vMerge/>
            <w:shd w:val="clear" w:color="auto" w:fill="auto"/>
            <w:vAlign w:val="center"/>
          </w:tcPr>
          <w:p w14:paraId="7D1BB0DA"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1C782377" w14:textId="77777777">
        <w:trPr>
          <w:trHeight w:val="1287"/>
        </w:trPr>
        <w:tc>
          <w:tcPr>
            <w:tcW w:w="4360" w:type="dxa"/>
            <w:gridSpan w:val="2"/>
            <w:shd w:val="clear" w:color="auto" w:fill="auto"/>
            <w:vAlign w:val="center"/>
          </w:tcPr>
          <w:p w14:paraId="3CA5D688" w14:textId="77777777" w:rsidR="00300616" w:rsidRDefault="00000000">
            <w:pPr>
              <w:jc w:val="both"/>
              <w:rPr>
                <w:rFonts w:ascii="Arial" w:eastAsia="Arial" w:hAnsi="Arial" w:cs="Arial"/>
                <w:sz w:val="16"/>
                <w:szCs w:val="16"/>
              </w:rPr>
            </w:pPr>
            <w:r>
              <w:rPr>
                <w:rFonts w:ascii="Arial" w:eastAsia="Arial" w:hAnsi="Arial" w:cs="Arial"/>
                <w:sz w:val="16"/>
                <w:szCs w:val="16"/>
              </w:rPr>
              <w:t>Contratación de recurso humano para la digitalización de material de patrimonio histórico</w:t>
            </w:r>
          </w:p>
        </w:tc>
        <w:tc>
          <w:tcPr>
            <w:tcW w:w="2439" w:type="dxa"/>
            <w:vMerge w:val="restart"/>
          </w:tcPr>
          <w:p w14:paraId="4123EAC9" w14:textId="77777777" w:rsidR="00300616" w:rsidRDefault="00300616">
            <w:pPr>
              <w:jc w:val="both"/>
              <w:rPr>
                <w:rFonts w:ascii="Arial" w:eastAsia="Arial" w:hAnsi="Arial" w:cs="Arial"/>
                <w:sz w:val="16"/>
                <w:szCs w:val="16"/>
              </w:rPr>
            </w:pPr>
          </w:p>
          <w:p w14:paraId="19F2F085" w14:textId="77777777" w:rsidR="00300616" w:rsidRDefault="00300616">
            <w:pPr>
              <w:jc w:val="both"/>
              <w:rPr>
                <w:rFonts w:ascii="Arial" w:eastAsia="Arial" w:hAnsi="Arial" w:cs="Arial"/>
                <w:sz w:val="16"/>
                <w:szCs w:val="16"/>
              </w:rPr>
            </w:pPr>
          </w:p>
          <w:p w14:paraId="1801ED72" w14:textId="77777777" w:rsidR="00300616" w:rsidRDefault="00300616">
            <w:pPr>
              <w:jc w:val="both"/>
              <w:rPr>
                <w:rFonts w:ascii="Arial" w:eastAsia="Arial" w:hAnsi="Arial" w:cs="Arial"/>
                <w:sz w:val="16"/>
                <w:szCs w:val="16"/>
              </w:rPr>
            </w:pPr>
          </w:p>
          <w:p w14:paraId="1CFEDAB3" w14:textId="77777777" w:rsidR="00300616" w:rsidRDefault="00300616">
            <w:pPr>
              <w:jc w:val="both"/>
              <w:rPr>
                <w:rFonts w:ascii="Arial" w:eastAsia="Arial" w:hAnsi="Arial" w:cs="Arial"/>
                <w:sz w:val="16"/>
                <w:szCs w:val="16"/>
              </w:rPr>
            </w:pPr>
          </w:p>
          <w:p w14:paraId="7818C5EA" w14:textId="77777777" w:rsidR="00300616" w:rsidRDefault="00300616">
            <w:pPr>
              <w:jc w:val="both"/>
              <w:rPr>
                <w:rFonts w:ascii="Arial" w:eastAsia="Arial" w:hAnsi="Arial" w:cs="Arial"/>
                <w:sz w:val="16"/>
                <w:szCs w:val="16"/>
              </w:rPr>
            </w:pPr>
          </w:p>
          <w:p w14:paraId="696D8762" w14:textId="77777777" w:rsidR="00300616" w:rsidRDefault="00300616">
            <w:pPr>
              <w:jc w:val="both"/>
              <w:rPr>
                <w:rFonts w:ascii="Arial" w:eastAsia="Arial" w:hAnsi="Arial" w:cs="Arial"/>
                <w:sz w:val="16"/>
                <w:szCs w:val="16"/>
              </w:rPr>
            </w:pPr>
          </w:p>
          <w:p w14:paraId="29EFB1AA" w14:textId="77777777" w:rsidR="00300616" w:rsidRDefault="00000000">
            <w:pPr>
              <w:jc w:val="center"/>
              <w:rPr>
                <w:rFonts w:ascii="Arial" w:eastAsia="Arial" w:hAnsi="Arial" w:cs="Arial"/>
                <w:sz w:val="16"/>
                <w:szCs w:val="16"/>
              </w:rPr>
            </w:pPr>
            <w:r>
              <w:rPr>
                <w:rFonts w:ascii="Arial" w:eastAsia="Arial" w:hAnsi="Arial" w:cs="Arial"/>
                <w:sz w:val="16"/>
                <w:szCs w:val="16"/>
              </w:rPr>
              <w:t>Repositorio Digital</w:t>
            </w:r>
          </w:p>
          <w:p w14:paraId="6B7F9249" w14:textId="77777777" w:rsidR="00300616" w:rsidRDefault="00000000">
            <w:pPr>
              <w:jc w:val="center"/>
              <w:rPr>
                <w:rFonts w:ascii="Arial" w:eastAsia="Arial" w:hAnsi="Arial" w:cs="Arial"/>
                <w:sz w:val="16"/>
                <w:szCs w:val="16"/>
              </w:rPr>
            </w:pPr>
            <w:r>
              <w:rPr>
                <w:rFonts w:ascii="Arial" w:eastAsia="Arial" w:hAnsi="Arial" w:cs="Arial"/>
                <w:sz w:val="16"/>
                <w:szCs w:val="16"/>
              </w:rPr>
              <w:t>Actualizado</w:t>
            </w:r>
          </w:p>
        </w:tc>
        <w:tc>
          <w:tcPr>
            <w:tcW w:w="1560" w:type="dxa"/>
            <w:vMerge w:val="restart"/>
            <w:shd w:val="clear" w:color="auto" w:fill="auto"/>
            <w:vAlign w:val="center"/>
          </w:tcPr>
          <w:p w14:paraId="181BD7F5" w14:textId="77777777" w:rsidR="00300616" w:rsidRDefault="00300616">
            <w:pPr>
              <w:widowControl w:val="0"/>
              <w:pBdr>
                <w:top w:val="nil"/>
                <w:left w:val="nil"/>
                <w:bottom w:val="nil"/>
                <w:right w:val="nil"/>
                <w:between w:val="nil"/>
              </w:pBdr>
              <w:spacing w:line="276" w:lineRule="auto"/>
              <w:rPr>
                <w:rFonts w:ascii="Arial" w:eastAsia="Arial" w:hAnsi="Arial" w:cs="Arial"/>
                <w:sz w:val="18"/>
                <w:szCs w:val="18"/>
              </w:rPr>
            </w:pPr>
          </w:p>
          <w:p w14:paraId="7F3898F5"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highlight w:val="yellow"/>
              </w:rPr>
            </w:pPr>
            <w:r>
              <w:rPr>
                <w:rFonts w:ascii="Arial" w:eastAsia="Arial" w:hAnsi="Arial" w:cs="Arial"/>
                <w:sz w:val="18"/>
                <w:szCs w:val="18"/>
                <w:highlight w:val="yellow"/>
              </w:rPr>
              <w:t>1/3</w:t>
            </w:r>
          </w:p>
        </w:tc>
        <w:tc>
          <w:tcPr>
            <w:tcW w:w="1603" w:type="dxa"/>
            <w:vMerge w:val="restart"/>
            <w:shd w:val="clear" w:color="auto" w:fill="auto"/>
            <w:vAlign w:val="center"/>
          </w:tcPr>
          <w:p w14:paraId="3950EFBB" w14:textId="77777777" w:rsidR="00300616" w:rsidRDefault="00000000">
            <w:pPr>
              <w:jc w:val="both"/>
              <w:rPr>
                <w:rFonts w:ascii="Arial" w:eastAsia="Arial" w:hAnsi="Arial" w:cs="Arial"/>
                <w:sz w:val="16"/>
                <w:szCs w:val="16"/>
              </w:rPr>
            </w:pPr>
            <w:r>
              <w:rPr>
                <w:rFonts w:ascii="Arial" w:eastAsia="Arial" w:hAnsi="Arial" w:cs="Arial"/>
                <w:sz w:val="16"/>
                <w:szCs w:val="16"/>
              </w:rPr>
              <w:t>Informe de Base de datos digitalizados e implementada en repositorio.</w:t>
            </w:r>
          </w:p>
          <w:p w14:paraId="7109B52B" w14:textId="77777777" w:rsidR="00300616" w:rsidRDefault="00000000">
            <w:pPr>
              <w:jc w:val="both"/>
              <w:rPr>
                <w:rFonts w:ascii="Arial" w:eastAsia="Arial" w:hAnsi="Arial" w:cs="Arial"/>
                <w:sz w:val="18"/>
                <w:szCs w:val="18"/>
              </w:rPr>
            </w:pPr>
            <w:r>
              <w:rPr>
                <w:rFonts w:ascii="Arial" w:eastAsia="Arial" w:hAnsi="Arial" w:cs="Arial"/>
                <w:sz w:val="16"/>
                <w:szCs w:val="16"/>
              </w:rPr>
              <w:t>Responsable de la emisión del documento: Dirección de Arquitectura</w:t>
            </w:r>
          </w:p>
        </w:tc>
      </w:tr>
      <w:tr w:rsidR="00300616" w14:paraId="2FBE1143" w14:textId="77777777">
        <w:trPr>
          <w:trHeight w:val="1287"/>
        </w:trPr>
        <w:tc>
          <w:tcPr>
            <w:tcW w:w="4360" w:type="dxa"/>
            <w:gridSpan w:val="2"/>
            <w:shd w:val="clear" w:color="auto" w:fill="auto"/>
            <w:vAlign w:val="center"/>
          </w:tcPr>
          <w:p w14:paraId="47F554FC" w14:textId="77777777" w:rsidR="00300616" w:rsidRDefault="00000000">
            <w:pPr>
              <w:jc w:val="both"/>
              <w:rPr>
                <w:rFonts w:ascii="Arial" w:eastAsia="Arial" w:hAnsi="Arial" w:cs="Arial"/>
                <w:sz w:val="16"/>
                <w:szCs w:val="16"/>
              </w:rPr>
            </w:pPr>
            <w:r>
              <w:rPr>
                <w:rFonts w:ascii="Arial" w:eastAsia="Arial" w:hAnsi="Arial" w:cs="Arial"/>
                <w:sz w:val="16"/>
                <w:szCs w:val="16"/>
              </w:rPr>
              <w:t>Habilitación de espacios para bóveda de depósito de documentación física, sala de consulta y sala de trabajo para archivo digital de arquitectura de Magallanes.</w:t>
            </w:r>
          </w:p>
        </w:tc>
        <w:tc>
          <w:tcPr>
            <w:tcW w:w="2439" w:type="dxa"/>
            <w:vMerge/>
          </w:tcPr>
          <w:p w14:paraId="29CA2FB3"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60" w:type="dxa"/>
            <w:vMerge/>
            <w:shd w:val="clear" w:color="auto" w:fill="auto"/>
            <w:vAlign w:val="center"/>
          </w:tcPr>
          <w:p w14:paraId="4C94ABEF"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603" w:type="dxa"/>
            <w:vMerge/>
            <w:shd w:val="clear" w:color="auto" w:fill="auto"/>
            <w:vAlign w:val="center"/>
          </w:tcPr>
          <w:p w14:paraId="7E94DBB8"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bl>
    <w:p w14:paraId="29A91514" w14:textId="77777777" w:rsidR="00300616" w:rsidRDefault="00300616"/>
    <w:p w14:paraId="569A5CA8" w14:textId="77777777" w:rsidR="00300616" w:rsidRDefault="00300616"/>
    <w:p w14:paraId="7AE1824D" w14:textId="77777777" w:rsidR="00300616" w:rsidRDefault="00300616"/>
    <w:p w14:paraId="3850CC0B" w14:textId="77777777" w:rsidR="00300616" w:rsidRDefault="00300616"/>
    <w:p w14:paraId="0EB09672" w14:textId="77777777" w:rsidR="00300616" w:rsidRDefault="00300616"/>
    <w:p w14:paraId="27883BBA" w14:textId="77777777" w:rsidR="00300616" w:rsidRDefault="00300616"/>
    <w:p w14:paraId="30681DC5" w14:textId="77777777" w:rsidR="00300616" w:rsidRDefault="00300616"/>
    <w:p w14:paraId="254AE82F" w14:textId="77777777" w:rsidR="00300616" w:rsidRDefault="00300616"/>
    <w:p w14:paraId="45BA0FD7" w14:textId="77777777" w:rsidR="00300616" w:rsidRDefault="00300616"/>
    <w:p w14:paraId="0DFE90DD" w14:textId="77777777" w:rsidR="00300616" w:rsidRDefault="00300616"/>
    <w:p w14:paraId="7A081505" w14:textId="77777777" w:rsidR="00300616" w:rsidRDefault="00300616"/>
    <w:p w14:paraId="231B5D80" w14:textId="77777777" w:rsidR="00300616" w:rsidRDefault="00300616"/>
    <w:p w14:paraId="6BDEB490" w14:textId="77777777" w:rsidR="00300616" w:rsidRDefault="00300616"/>
    <w:p w14:paraId="59C1F9F0" w14:textId="77777777" w:rsidR="00300616" w:rsidRDefault="00300616"/>
    <w:p w14:paraId="019E4F52" w14:textId="77777777" w:rsidR="00300616" w:rsidRDefault="00300616"/>
    <w:p w14:paraId="3155BC2E" w14:textId="77777777" w:rsidR="00300616" w:rsidRDefault="00300616"/>
    <w:p w14:paraId="4120FDD0" w14:textId="77777777" w:rsidR="00300616" w:rsidRDefault="00300616"/>
    <w:p w14:paraId="29B5F662" w14:textId="77777777" w:rsidR="00300616" w:rsidRDefault="00300616"/>
    <w:p w14:paraId="44B9D947" w14:textId="77777777" w:rsidR="00300616" w:rsidRDefault="00300616"/>
    <w:p w14:paraId="28D1642B" w14:textId="77777777" w:rsidR="00300616" w:rsidRDefault="00300616"/>
    <w:p w14:paraId="03FC8444" w14:textId="77777777" w:rsidR="00300616" w:rsidRDefault="00300616"/>
    <w:p w14:paraId="096AD27D" w14:textId="77777777" w:rsidR="00300616" w:rsidRDefault="00300616"/>
    <w:p w14:paraId="6219B836" w14:textId="77777777" w:rsidR="00300616" w:rsidRDefault="00300616"/>
    <w:p w14:paraId="0FBCCF4E" w14:textId="77777777" w:rsidR="00300616" w:rsidRDefault="00300616"/>
    <w:p w14:paraId="59699516" w14:textId="77777777" w:rsidR="00300616" w:rsidRDefault="00300616"/>
    <w:p w14:paraId="42895E36" w14:textId="77777777" w:rsidR="00300616" w:rsidRDefault="00300616"/>
    <w:tbl>
      <w:tblPr>
        <w:tblStyle w:val="afffff1"/>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302"/>
        <w:gridCol w:w="7660"/>
      </w:tblGrid>
      <w:tr w:rsidR="00300616" w14:paraId="44C2C506" w14:textId="77777777">
        <w:trPr>
          <w:trHeight w:val="711"/>
        </w:trPr>
        <w:tc>
          <w:tcPr>
            <w:tcW w:w="2302" w:type="dxa"/>
            <w:shd w:val="clear" w:color="auto" w:fill="D5DCE4"/>
            <w:vAlign w:val="center"/>
          </w:tcPr>
          <w:p w14:paraId="2AF002B4" w14:textId="77777777" w:rsidR="00300616" w:rsidRDefault="00000000">
            <w:pPr>
              <w:spacing w:before="60" w:after="60"/>
              <w:rPr>
                <w:rFonts w:ascii="Arial" w:eastAsia="Arial" w:hAnsi="Arial" w:cs="Arial"/>
                <w:sz w:val="18"/>
                <w:szCs w:val="18"/>
              </w:rPr>
            </w:pPr>
            <w:r>
              <w:rPr>
                <w:rFonts w:ascii="Arial" w:eastAsia="Arial" w:hAnsi="Arial" w:cs="Arial"/>
                <w:sz w:val="18"/>
                <w:szCs w:val="18"/>
              </w:rPr>
              <w:t>Objetivo específico N° 3</w:t>
            </w:r>
          </w:p>
        </w:tc>
        <w:tc>
          <w:tcPr>
            <w:tcW w:w="7660" w:type="dxa"/>
            <w:shd w:val="clear" w:color="auto" w:fill="FFFFFF"/>
          </w:tcPr>
          <w:p w14:paraId="54A47900" w14:textId="77777777" w:rsidR="00300616" w:rsidRDefault="00000000">
            <w:pPr>
              <w:shd w:val="clear" w:color="auto" w:fill="FFFFFF"/>
              <w:spacing w:line="360" w:lineRule="auto"/>
              <w:jc w:val="both"/>
              <w:rPr>
                <w:rFonts w:ascii="Arial" w:eastAsia="Arial" w:hAnsi="Arial" w:cs="Arial"/>
                <w:color w:val="222222"/>
                <w:sz w:val="18"/>
                <w:szCs w:val="18"/>
              </w:rPr>
            </w:pPr>
            <w:r>
              <w:rPr>
                <w:rFonts w:ascii="Arial" w:eastAsia="Arial" w:hAnsi="Arial" w:cs="Arial"/>
                <w:b/>
                <w:i/>
                <w:color w:val="222222"/>
                <w:sz w:val="18"/>
                <w:szCs w:val="18"/>
              </w:rPr>
              <w:t>Planear la gestión del cambio organizacional</w:t>
            </w:r>
            <w:r>
              <w:rPr>
                <w:rFonts w:ascii="Arial" w:eastAsia="Arial" w:hAnsi="Arial" w:cs="Arial"/>
                <w:color w:val="222222"/>
                <w:sz w:val="18"/>
                <w:szCs w:val="18"/>
              </w:rPr>
              <w:t xml:space="preserve">, comprometiendo acciones orientadas a la comunidad universitaria como sistema (autoridades, profesionales, funcionarios, académicos, estudiantes, etc.), las que serán coordinadas desde el gobierno universitario, para asegurar el desarrollo, actualización, implementación y permanencia de las herramientas que de este proyecto surjan, en función de los resultados esperados.   </w:t>
            </w:r>
          </w:p>
        </w:tc>
      </w:tr>
    </w:tbl>
    <w:p w14:paraId="7F0D50B7" w14:textId="77777777" w:rsidR="00300616" w:rsidRDefault="00300616">
      <w:pPr>
        <w:widowControl w:val="0"/>
        <w:pBdr>
          <w:top w:val="nil"/>
          <w:left w:val="nil"/>
          <w:bottom w:val="nil"/>
          <w:right w:val="nil"/>
          <w:between w:val="nil"/>
        </w:pBdr>
        <w:spacing w:line="276" w:lineRule="auto"/>
        <w:rPr>
          <w:rFonts w:ascii="Arial" w:eastAsia="Arial" w:hAnsi="Arial" w:cs="Arial"/>
          <w:color w:val="222222"/>
          <w:sz w:val="18"/>
          <w:szCs w:val="18"/>
        </w:rPr>
      </w:pPr>
    </w:p>
    <w:tbl>
      <w:tblPr>
        <w:tblStyle w:val="afffff2"/>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302"/>
        <w:gridCol w:w="2201"/>
        <w:gridCol w:w="2296"/>
        <w:gridCol w:w="1578"/>
        <w:gridCol w:w="1585"/>
      </w:tblGrid>
      <w:tr w:rsidR="00300616" w14:paraId="2EAF37A1" w14:textId="77777777">
        <w:tc>
          <w:tcPr>
            <w:tcW w:w="2302" w:type="dxa"/>
            <w:shd w:val="clear" w:color="auto" w:fill="D5DCE4"/>
            <w:vAlign w:val="center"/>
          </w:tcPr>
          <w:p w14:paraId="3CDE7F02" w14:textId="77777777" w:rsidR="00300616" w:rsidRDefault="00000000">
            <w:pPr>
              <w:spacing w:before="60" w:after="60"/>
              <w:jc w:val="both"/>
              <w:rPr>
                <w:rFonts w:ascii="Arial" w:eastAsia="Arial" w:hAnsi="Arial" w:cs="Arial"/>
                <w:sz w:val="18"/>
                <w:szCs w:val="18"/>
              </w:rPr>
            </w:pPr>
            <w:r>
              <w:rPr>
                <w:rFonts w:ascii="Arial" w:eastAsia="Arial" w:hAnsi="Arial" w:cs="Arial"/>
                <w:sz w:val="18"/>
                <w:szCs w:val="18"/>
              </w:rPr>
              <w:t>Unidad responsable</w:t>
            </w:r>
          </w:p>
        </w:tc>
        <w:tc>
          <w:tcPr>
            <w:tcW w:w="7660" w:type="dxa"/>
            <w:gridSpan w:val="4"/>
            <w:shd w:val="clear" w:color="auto" w:fill="FFFFFF"/>
          </w:tcPr>
          <w:p w14:paraId="3EBB3363" w14:textId="77777777" w:rsidR="00300616" w:rsidRDefault="00000000">
            <w:pPr>
              <w:spacing w:before="60" w:after="60"/>
              <w:rPr>
                <w:rFonts w:ascii="Arial" w:eastAsia="Arial" w:hAnsi="Arial" w:cs="Arial"/>
                <w:sz w:val="18"/>
                <w:szCs w:val="18"/>
              </w:rPr>
            </w:pPr>
            <w:r>
              <w:rPr>
                <w:rFonts w:ascii="Arial" w:eastAsia="Arial" w:hAnsi="Arial" w:cs="Arial"/>
                <w:sz w:val="18"/>
                <w:szCs w:val="18"/>
              </w:rPr>
              <w:t xml:space="preserve">Vicerrectoría Académica </w:t>
            </w:r>
          </w:p>
        </w:tc>
      </w:tr>
      <w:tr w:rsidR="00300616" w14:paraId="6C3CB98E" w14:textId="77777777">
        <w:tc>
          <w:tcPr>
            <w:tcW w:w="4503" w:type="dxa"/>
            <w:gridSpan w:val="2"/>
            <w:shd w:val="clear" w:color="auto" w:fill="D5DCE4"/>
            <w:vAlign w:val="center"/>
          </w:tcPr>
          <w:p w14:paraId="12F5ED17"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Actividades</w:t>
            </w:r>
          </w:p>
        </w:tc>
        <w:tc>
          <w:tcPr>
            <w:tcW w:w="2296" w:type="dxa"/>
            <w:shd w:val="clear" w:color="auto" w:fill="D5DCE4"/>
            <w:vAlign w:val="center"/>
          </w:tcPr>
          <w:p w14:paraId="7F953769"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Resultados o productos</w:t>
            </w:r>
          </w:p>
        </w:tc>
        <w:tc>
          <w:tcPr>
            <w:tcW w:w="1578" w:type="dxa"/>
            <w:shd w:val="clear" w:color="auto" w:fill="D5DCE4"/>
            <w:vAlign w:val="center"/>
          </w:tcPr>
          <w:p w14:paraId="1A7BAFDB"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Plazo de cumplimiento (semestre/año)</w:t>
            </w:r>
          </w:p>
        </w:tc>
        <w:tc>
          <w:tcPr>
            <w:tcW w:w="1585" w:type="dxa"/>
            <w:shd w:val="clear" w:color="auto" w:fill="D5DCE4"/>
            <w:vAlign w:val="center"/>
          </w:tcPr>
          <w:p w14:paraId="16163004"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Medios de verificación</w:t>
            </w:r>
          </w:p>
        </w:tc>
      </w:tr>
      <w:tr w:rsidR="00300616" w14:paraId="5F2F6092" w14:textId="77777777">
        <w:trPr>
          <w:trHeight w:val="160"/>
        </w:trPr>
        <w:tc>
          <w:tcPr>
            <w:tcW w:w="4503" w:type="dxa"/>
            <w:gridSpan w:val="2"/>
            <w:shd w:val="clear" w:color="auto" w:fill="auto"/>
            <w:vAlign w:val="center"/>
          </w:tcPr>
          <w:p w14:paraId="70A76DF3" w14:textId="77777777" w:rsidR="00300616" w:rsidRDefault="00000000">
            <w:pPr>
              <w:jc w:val="both"/>
              <w:rPr>
                <w:rFonts w:ascii="Arial" w:eastAsia="Arial" w:hAnsi="Arial" w:cs="Arial"/>
                <w:sz w:val="16"/>
                <w:szCs w:val="16"/>
              </w:rPr>
            </w:pPr>
            <w:r>
              <w:rPr>
                <w:rFonts w:ascii="Arial" w:eastAsia="Arial" w:hAnsi="Arial" w:cs="Arial"/>
                <w:sz w:val="16"/>
                <w:szCs w:val="16"/>
              </w:rPr>
              <w:t>Socialización sobre el significado de avanzar hacia una cultura organizacional de calidad institucional, dirigida hacia la comunidad universitaria.</w:t>
            </w:r>
          </w:p>
        </w:tc>
        <w:tc>
          <w:tcPr>
            <w:tcW w:w="2296" w:type="dxa"/>
            <w:vMerge w:val="restart"/>
            <w:shd w:val="clear" w:color="auto" w:fill="auto"/>
            <w:vAlign w:val="center"/>
          </w:tcPr>
          <w:p w14:paraId="6231FCBC"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 xml:space="preserve">Visión sobre Cultura Organizacional </w:t>
            </w:r>
          </w:p>
          <w:p w14:paraId="32B9A312"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Socializada.</w:t>
            </w:r>
          </w:p>
        </w:tc>
        <w:tc>
          <w:tcPr>
            <w:tcW w:w="1578" w:type="dxa"/>
            <w:vMerge w:val="restart"/>
            <w:shd w:val="clear" w:color="auto" w:fill="auto"/>
            <w:vAlign w:val="center"/>
          </w:tcPr>
          <w:p w14:paraId="16B1BD29" w14:textId="77777777" w:rsidR="00300616" w:rsidRDefault="00000000">
            <w:pPr>
              <w:spacing w:before="60" w:after="60"/>
              <w:jc w:val="center"/>
              <w:rPr>
                <w:rFonts w:ascii="Arial" w:eastAsia="Arial" w:hAnsi="Arial" w:cs="Arial"/>
                <w:sz w:val="16"/>
                <w:szCs w:val="16"/>
                <w:highlight w:val="yellow"/>
              </w:rPr>
            </w:pPr>
            <w:r>
              <w:rPr>
                <w:rFonts w:ascii="Arial" w:eastAsia="Arial" w:hAnsi="Arial" w:cs="Arial"/>
                <w:sz w:val="16"/>
                <w:szCs w:val="16"/>
                <w:highlight w:val="yellow"/>
              </w:rPr>
              <w:t>2/1</w:t>
            </w:r>
          </w:p>
          <w:p w14:paraId="3BB29CA5" w14:textId="77777777" w:rsidR="00300616" w:rsidRDefault="00300616">
            <w:pPr>
              <w:spacing w:before="60" w:after="60"/>
              <w:jc w:val="center"/>
              <w:rPr>
                <w:rFonts w:ascii="Arial" w:eastAsia="Arial" w:hAnsi="Arial" w:cs="Arial"/>
                <w:sz w:val="16"/>
                <w:szCs w:val="16"/>
              </w:rPr>
            </w:pPr>
          </w:p>
          <w:p w14:paraId="4E303C1C"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tc>
        <w:tc>
          <w:tcPr>
            <w:tcW w:w="1585" w:type="dxa"/>
            <w:vMerge w:val="restart"/>
            <w:shd w:val="clear" w:color="auto" w:fill="auto"/>
            <w:vAlign w:val="center"/>
          </w:tcPr>
          <w:p w14:paraId="2B7ED3AB" w14:textId="77777777" w:rsidR="00300616" w:rsidRDefault="00000000">
            <w:pPr>
              <w:spacing w:before="60" w:after="60"/>
              <w:rPr>
                <w:rFonts w:ascii="Arial" w:eastAsia="Arial" w:hAnsi="Arial" w:cs="Arial"/>
                <w:sz w:val="16"/>
                <w:szCs w:val="16"/>
              </w:rPr>
            </w:pPr>
            <w:r>
              <w:rPr>
                <w:rFonts w:ascii="Arial" w:eastAsia="Arial" w:hAnsi="Arial" w:cs="Arial"/>
                <w:sz w:val="16"/>
                <w:szCs w:val="16"/>
              </w:rPr>
              <w:t>Informe de Participación.</w:t>
            </w:r>
          </w:p>
          <w:p w14:paraId="3B8B0443" w14:textId="77777777" w:rsidR="00300616" w:rsidRDefault="00000000">
            <w:pPr>
              <w:rPr>
                <w:rFonts w:ascii="Arial" w:eastAsia="Arial" w:hAnsi="Arial" w:cs="Arial"/>
                <w:sz w:val="16"/>
                <w:szCs w:val="16"/>
              </w:rPr>
            </w:pPr>
            <w:r>
              <w:rPr>
                <w:rFonts w:ascii="Arial" w:eastAsia="Arial" w:hAnsi="Arial" w:cs="Arial"/>
                <w:sz w:val="16"/>
                <w:szCs w:val="16"/>
              </w:rPr>
              <w:t>Responsable de la emisión del documento: Vicerrectoría de Vinculación con el Medio</w:t>
            </w:r>
          </w:p>
        </w:tc>
      </w:tr>
      <w:tr w:rsidR="00300616" w14:paraId="0AF3A531" w14:textId="77777777">
        <w:trPr>
          <w:trHeight w:val="160"/>
        </w:trPr>
        <w:tc>
          <w:tcPr>
            <w:tcW w:w="4503" w:type="dxa"/>
            <w:gridSpan w:val="2"/>
            <w:shd w:val="clear" w:color="auto" w:fill="auto"/>
            <w:vAlign w:val="center"/>
          </w:tcPr>
          <w:p w14:paraId="37989FE6" w14:textId="77777777" w:rsidR="00300616" w:rsidRDefault="00000000">
            <w:pPr>
              <w:jc w:val="both"/>
              <w:rPr>
                <w:rFonts w:ascii="Arial" w:eastAsia="Arial" w:hAnsi="Arial" w:cs="Arial"/>
                <w:sz w:val="16"/>
                <w:szCs w:val="16"/>
              </w:rPr>
            </w:pPr>
            <w:r>
              <w:rPr>
                <w:rFonts w:ascii="Arial" w:eastAsia="Arial" w:hAnsi="Arial" w:cs="Arial"/>
                <w:sz w:val="16"/>
                <w:szCs w:val="16"/>
              </w:rPr>
              <w:t>Informar a la comunidad universitaria, sobre los desafíos impuestos por este proyecto y comprometer la participación del sistema en su conjunto para construir desde la experiencia de todos/as.</w:t>
            </w:r>
          </w:p>
        </w:tc>
        <w:tc>
          <w:tcPr>
            <w:tcW w:w="2296" w:type="dxa"/>
            <w:vMerge/>
            <w:shd w:val="clear" w:color="auto" w:fill="auto"/>
            <w:vAlign w:val="center"/>
          </w:tcPr>
          <w:p w14:paraId="753B12BE"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vAlign w:val="center"/>
          </w:tcPr>
          <w:p w14:paraId="764AFB35"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35940795"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6179C6EF" w14:textId="77777777">
        <w:trPr>
          <w:trHeight w:val="864"/>
        </w:trPr>
        <w:tc>
          <w:tcPr>
            <w:tcW w:w="4503" w:type="dxa"/>
            <w:gridSpan w:val="2"/>
            <w:shd w:val="clear" w:color="auto" w:fill="auto"/>
            <w:vAlign w:val="center"/>
          </w:tcPr>
          <w:p w14:paraId="4014F5E8" w14:textId="77777777" w:rsidR="00300616" w:rsidRDefault="00000000">
            <w:pPr>
              <w:jc w:val="both"/>
              <w:rPr>
                <w:rFonts w:ascii="Arial" w:eastAsia="Arial" w:hAnsi="Arial" w:cs="Arial"/>
                <w:sz w:val="16"/>
                <w:szCs w:val="16"/>
              </w:rPr>
            </w:pPr>
            <w:r>
              <w:rPr>
                <w:rFonts w:ascii="Arial" w:eastAsia="Arial" w:hAnsi="Arial" w:cs="Arial"/>
                <w:sz w:val="16"/>
                <w:szCs w:val="16"/>
              </w:rPr>
              <w:t>Capacitar y transferir al equipo de Dirección Servicios Informáticos en relación al sistema de aseguramiento de la calidad interna que se espera lograr a largo plazo y comprometido en PF10 años.</w:t>
            </w:r>
          </w:p>
        </w:tc>
        <w:tc>
          <w:tcPr>
            <w:tcW w:w="2296" w:type="dxa"/>
            <w:vMerge w:val="restart"/>
            <w:vAlign w:val="center"/>
          </w:tcPr>
          <w:p w14:paraId="7F2AAC74"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 xml:space="preserve">Sistema de aseguramiento de la calidad interna </w:t>
            </w:r>
          </w:p>
          <w:p w14:paraId="2326E2EA" w14:textId="77777777" w:rsidR="00300616" w:rsidRDefault="00000000">
            <w:pPr>
              <w:spacing w:before="60" w:after="60"/>
              <w:jc w:val="center"/>
              <w:rPr>
                <w:rFonts w:ascii="Arial" w:eastAsia="Arial" w:hAnsi="Arial" w:cs="Arial"/>
                <w:sz w:val="18"/>
                <w:szCs w:val="18"/>
              </w:rPr>
            </w:pPr>
            <w:r>
              <w:rPr>
                <w:rFonts w:ascii="Arial" w:eastAsia="Arial" w:hAnsi="Arial" w:cs="Arial"/>
                <w:sz w:val="16"/>
                <w:szCs w:val="16"/>
              </w:rPr>
              <w:t>transferido</w:t>
            </w:r>
          </w:p>
        </w:tc>
        <w:tc>
          <w:tcPr>
            <w:tcW w:w="1578" w:type="dxa"/>
            <w:vMerge w:val="restart"/>
            <w:shd w:val="clear" w:color="auto" w:fill="auto"/>
            <w:vAlign w:val="center"/>
          </w:tcPr>
          <w:p w14:paraId="25DBFFC1"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2/1</w:t>
            </w:r>
          </w:p>
          <w:p w14:paraId="03EF534D"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tc>
        <w:tc>
          <w:tcPr>
            <w:tcW w:w="1585" w:type="dxa"/>
            <w:vMerge w:val="restart"/>
            <w:shd w:val="clear" w:color="auto" w:fill="auto"/>
            <w:vAlign w:val="center"/>
          </w:tcPr>
          <w:p w14:paraId="0F5B6FB1" w14:textId="77777777" w:rsidR="00300616" w:rsidRDefault="00000000">
            <w:pPr>
              <w:spacing w:before="60" w:after="60"/>
              <w:rPr>
                <w:rFonts w:ascii="Arial" w:eastAsia="Arial" w:hAnsi="Arial" w:cs="Arial"/>
                <w:sz w:val="16"/>
                <w:szCs w:val="16"/>
              </w:rPr>
            </w:pPr>
            <w:r>
              <w:rPr>
                <w:rFonts w:ascii="Arial" w:eastAsia="Arial" w:hAnsi="Arial" w:cs="Arial"/>
                <w:sz w:val="16"/>
                <w:szCs w:val="16"/>
              </w:rPr>
              <w:t>Informe de Transferencia y apropiación.</w:t>
            </w:r>
          </w:p>
          <w:p w14:paraId="41D88E0D" w14:textId="77777777" w:rsidR="00300616" w:rsidRDefault="00300616">
            <w:pPr>
              <w:spacing w:before="60" w:after="60"/>
              <w:rPr>
                <w:rFonts w:ascii="Arial" w:eastAsia="Arial" w:hAnsi="Arial" w:cs="Arial"/>
                <w:sz w:val="16"/>
                <w:szCs w:val="16"/>
              </w:rPr>
            </w:pPr>
          </w:p>
          <w:p w14:paraId="2BCE5DC5" w14:textId="77777777" w:rsidR="00300616" w:rsidRDefault="00000000">
            <w:pPr>
              <w:rPr>
                <w:rFonts w:ascii="Arial" w:eastAsia="Arial" w:hAnsi="Arial" w:cs="Arial"/>
                <w:sz w:val="18"/>
                <w:szCs w:val="18"/>
              </w:rPr>
            </w:pPr>
            <w:r>
              <w:rPr>
                <w:rFonts w:ascii="Arial" w:eastAsia="Arial" w:hAnsi="Arial" w:cs="Arial"/>
                <w:sz w:val="16"/>
                <w:szCs w:val="16"/>
              </w:rPr>
              <w:t>Responsable de la emisión del documento: Vicerrectoría de Administración y Finanzas</w:t>
            </w:r>
          </w:p>
          <w:p w14:paraId="26F00843" w14:textId="77777777" w:rsidR="00300616" w:rsidRDefault="00300616">
            <w:pPr>
              <w:rPr>
                <w:rFonts w:ascii="Arial" w:eastAsia="Arial" w:hAnsi="Arial" w:cs="Arial"/>
                <w:sz w:val="18"/>
                <w:szCs w:val="18"/>
              </w:rPr>
            </w:pPr>
          </w:p>
        </w:tc>
      </w:tr>
      <w:tr w:rsidR="00300616" w14:paraId="365D7837" w14:textId="77777777">
        <w:trPr>
          <w:trHeight w:val="460"/>
        </w:trPr>
        <w:tc>
          <w:tcPr>
            <w:tcW w:w="4503" w:type="dxa"/>
            <w:gridSpan w:val="2"/>
            <w:shd w:val="clear" w:color="auto" w:fill="auto"/>
            <w:vAlign w:val="center"/>
          </w:tcPr>
          <w:p w14:paraId="17D19B70" w14:textId="77777777" w:rsidR="00300616" w:rsidRDefault="00000000">
            <w:pPr>
              <w:jc w:val="both"/>
              <w:rPr>
                <w:rFonts w:ascii="Arial" w:eastAsia="Arial" w:hAnsi="Arial" w:cs="Arial"/>
                <w:sz w:val="16"/>
                <w:szCs w:val="16"/>
              </w:rPr>
            </w:pPr>
            <w:r>
              <w:rPr>
                <w:rFonts w:ascii="Arial" w:eastAsia="Arial" w:hAnsi="Arial" w:cs="Arial"/>
                <w:sz w:val="16"/>
                <w:szCs w:val="16"/>
              </w:rPr>
              <w:t>Capacitar y transferir a los equipos de gestión Administrativa y Finanzas, en relación al sistema de aseguramiento de la calidad interna que se espera lograr a largo plazo y comprometido en PF10 años.</w:t>
            </w:r>
          </w:p>
        </w:tc>
        <w:tc>
          <w:tcPr>
            <w:tcW w:w="2296" w:type="dxa"/>
            <w:vMerge/>
            <w:vAlign w:val="center"/>
          </w:tcPr>
          <w:p w14:paraId="5F44DEA5"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vAlign w:val="center"/>
          </w:tcPr>
          <w:p w14:paraId="701E3A4D"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52AF9E6C"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2213A02F" w14:textId="77777777">
        <w:trPr>
          <w:trHeight w:val="1017"/>
        </w:trPr>
        <w:tc>
          <w:tcPr>
            <w:tcW w:w="4503" w:type="dxa"/>
            <w:gridSpan w:val="2"/>
            <w:shd w:val="clear" w:color="auto" w:fill="auto"/>
            <w:vAlign w:val="center"/>
          </w:tcPr>
          <w:p w14:paraId="3AD9ADCC" w14:textId="77777777" w:rsidR="00300616" w:rsidRDefault="00000000">
            <w:pPr>
              <w:jc w:val="both"/>
              <w:rPr>
                <w:rFonts w:ascii="Arial" w:eastAsia="Arial" w:hAnsi="Arial" w:cs="Arial"/>
                <w:sz w:val="16"/>
                <w:szCs w:val="16"/>
              </w:rPr>
            </w:pPr>
            <w:r>
              <w:rPr>
                <w:rFonts w:ascii="Arial" w:eastAsia="Arial" w:hAnsi="Arial" w:cs="Arial"/>
                <w:sz w:val="16"/>
                <w:szCs w:val="16"/>
              </w:rPr>
              <w:t>Capacitar y transferir a los equipos de Docencia, en relación al sistema de aseguramiento de la calidad interna que se espera lograr a largo plazo y comprometido en PF10 años.</w:t>
            </w:r>
          </w:p>
        </w:tc>
        <w:tc>
          <w:tcPr>
            <w:tcW w:w="2296" w:type="dxa"/>
            <w:vMerge/>
            <w:vAlign w:val="center"/>
          </w:tcPr>
          <w:p w14:paraId="4BED4074"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vAlign w:val="center"/>
          </w:tcPr>
          <w:p w14:paraId="67CE77B5"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76D34539"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10282D54" w14:textId="77777777">
        <w:trPr>
          <w:trHeight w:val="1017"/>
        </w:trPr>
        <w:tc>
          <w:tcPr>
            <w:tcW w:w="4503" w:type="dxa"/>
            <w:gridSpan w:val="2"/>
            <w:shd w:val="clear" w:color="auto" w:fill="auto"/>
            <w:vAlign w:val="center"/>
          </w:tcPr>
          <w:p w14:paraId="65F4E3F1" w14:textId="77777777" w:rsidR="00300616" w:rsidRDefault="00000000">
            <w:pPr>
              <w:jc w:val="both"/>
              <w:rPr>
                <w:rFonts w:ascii="Arial" w:eastAsia="Arial" w:hAnsi="Arial" w:cs="Arial"/>
                <w:sz w:val="16"/>
                <w:szCs w:val="16"/>
              </w:rPr>
            </w:pPr>
            <w:r>
              <w:rPr>
                <w:rFonts w:ascii="Arial" w:eastAsia="Arial" w:hAnsi="Arial" w:cs="Arial"/>
                <w:sz w:val="16"/>
                <w:szCs w:val="16"/>
              </w:rPr>
              <w:t>Capacitar y transferir al equipo Unidad Desarrollo Virtual, en relación al sistema de aseguramiento de la calidad interna que se espera lograr a largo plazo y comprometido en PF10 años.</w:t>
            </w:r>
          </w:p>
        </w:tc>
        <w:tc>
          <w:tcPr>
            <w:tcW w:w="2296" w:type="dxa"/>
            <w:vMerge/>
            <w:vAlign w:val="center"/>
          </w:tcPr>
          <w:p w14:paraId="7ED98F94"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vAlign w:val="center"/>
          </w:tcPr>
          <w:p w14:paraId="7B662AB5"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19814B08"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1C7E1145" w14:textId="77777777">
        <w:trPr>
          <w:trHeight w:val="180"/>
        </w:trPr>
        <w:tc>
          <w:tcPr>
            <w:tcW w:w="4503" w:type="dxa"/>
            <w:gridSpan w:val="2"/>
            <w:shd w:val="clear" w:color="auto" w:fill="auto"/>
            <w:vAlign w:val="center"/>
          </w:tcPr>
          <w:p w14:paraId="705FA490" w14:textId="77777777" w:rsidR="00300616" w:rsidRDefault="00000000">
            <w:pPr>
              <w:jc w:val="both"/>
              <w:rPr>
                <w:rFonts w:ascii="Arial" w:eastAsia="Arial" w:hAnsi="Arial" w:cs="Arial"/>
                <w:sz w:val="16"/>
                <w:szCs w:val="16"/>
                <w:highlight w:val="yellow"/>
              </w:rPr>
            </w:pPr>
            <w:r>
              <w:rPr>
                <w:rFonts w:ascii="Arial" w:eastAsia="Arial" w:hAnsi="Arial" w:cs="Arial"/>
                <w:sz w:val="16"/>
                <w:szCs w:val="16"/>
                <w:highlight w:val="yellow"/>
              </w:rPr>
              <w:t xml:space="preserve">Participación y consideración de los usuarios claves </w:t>
            </w:r>
          </w:p>
          <w:p w14:paraId="2039193B" w14:textId="77777777" w:rsidR="00300616" w:rsidRDefault="00000000">
            <w:pPr>
              <w:jc w:val="both"/>
              <w:rPr>
                <w:rFonts w:ascii="Arial" w:eastAsia="Arial" w:hAnsi="Arial" w:cs="Arial"/>
                <w:sz w:val="16"/>
                <w:szCs w:val="16"/>
                <w:highlight w:val="yellow"/>
              </w:rPr>
            </w:pPr>
            <w:r>
              <w:rPr>
                <w:rFonts w:ascii="Arial" w:eastAsia="Arial" w:hAnsi="Arial" w:cs="Arial"/>
                <w:sz w:val="16"/>
                <w:szCs w:val="16"/>
                <w:highlight w:val="yellow"/>
              </w:rPr>
              <w:t xml:space="preserve">(funcionarios, académicos, otros) en la ejecución de diagnósticos. </w:t>
            </w:r>
          </w:p>
        </w:tc>
        <w:tc>
          <w:tcPr>
            <w:tcW w:w="2296" w:type="dxa"/>
            <w:vMerge w:val="restart"/>
            <w:vAlign w:val="center"/>
          </w:tcPr>
          <w:p w14:paraId="4989BC15" w14:textId="77777777" w:rsidR="00300616" w:rsidRDefault="00000000">
            <w:pPr>
              <w:jc w:val="center"/>
              <w:rPr>
                <w:rFonts w:ascii="Arial" w:eastAsia="Arial" w:hAnsi="Arial" w:cs="Arial"/>
                <w:sz w:val="16"/>
                <w:szCs w:val="16"/>
              </w:rPr>
            </w:pPr>
            <w:r>
              <w:rPr>
                <w:rFonts w:ascii="Arial" w:eastAsia="Arial" w:hAnsi="Arial" w:cs="Arial"/>
                <w:sz w:val="16"/>
                <w:szCs w:val="16"/>
              </w:rPr>
              <w:t>Trabajo colaborativo institucional</w:t>
            </w:r>
          </w:p>
          <w:p w14:paraId="44014EB1" w14:textId="77777777" w:rsidR="00300616" w:rsidRDefault="00000000">
            <w:pPr>
              <w:jc w:val="center"/>
              <w:rPr>
                <w:rFonts w:ascii="Arial" w:eastAsia="Arial" w:hAnsi="Arial" w:cs="Arial"/>
                <w:sz w:val="16"/>
                <w:szCs w:val="16"/>
              </w:rPr>
            </w:pPr>
            <w:r>
              <w:rPr>
                <w:rFonts w:ascii="Arial" w:eastAsia="Arial" w:hAnsi="Arial" w:cs="Arial"/>
                <w:sz w:val="16"/>
                <w:szCs w:val="16"/>
              </w:rPr>
              <w:t xml:space="preserve"> fortalecido</w:t>
            </w:r>
          </w:p>
          <w:p w14:paraId="0134A6B5" w14:textId="77777777" w:rsidR="00300616" w:rsidRDefault="00300616">
            <w:pPr>
              <w:jc w:val="both"/>
              <w:rPr>
                <w:rFonts w:ascii="Arial" w:eastAsia="Arial" w:hAnsi="Arial" w:cs="Arial"/>
                <w:sz w:val="16"/>
                <w:szCs w:val="16"/>
              </w:rPr>
            </w:pPr>
          </w:p>
          <w:p w14:paraId="5BEC2F64" w14:textId="77777777" w:rsidR="00300616" w:rsidRDefault="00300616">
            <w:pPr>
              <w:jc w:val="both"/>
              <w:rPr>
                <w:rFonts w:ascii="Arial" w:eastAsia="Arial" w:hAnsi="Arial" w:cs="Arial"/>
                <w:sz w:val="18"/>
                <w:szCs w:val="18"/>
              </w:rPr>
            </w:pPr>
          </w:p>
        </w:tc>
        <w:tc>
          <w:tcPr>
            <w:tcW w:w="1578" w:type="dxa"/>
            <w:vMerge w:val="restart"/>
            <w:shd w:val="clear" w:color="auto" w:fill="auto"/>
            <w:vAlign w:val="center"/>
          </w:tcPr>
          <w:p w14:paraId="0EE2EDAB"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32C46C00" w14:textId="77777777" w:rsidR="00300616" w:rsidRDefault="00000000">
            <w:pPr>
              <w:pBdr>
                <w:top w:val="nil"/>
                <w:left w:val="nil"/>
                <w:bottom w:val="nil"/>
                <w:right w:val="nil"/>
                <w:between w:val="nil"/>
              </w:pBdr>
              <w:spacing w:before="60" w:after="60"/>
              <w:jc w:val="center"/>
              <w:rPr>
                <w:rFonts w:ascii="Arial" w:eastAsia="Arial" w:hAnsi="Arial" w:cs="Arial"/>
                <w:sz w:val="16"/>
                <w:szCs w:val="16"/>
                <w:highlight w:val="yellow"/>
              </w:rPr>
            </w:pPr>
            <w:r>
              <w:rPr>
                <w:rFonts w:ascii="Arial" w:eastAsia="Arial" w:hAnsi="Arial" w:cs="Arial"/>
                <w:sz w:val="16"/>
                <w:szCs w:val="16"/>
                <w:highlight w:val="yellow"/>
              </w:rPr>
              <w:t>1/2</w:t>
            </w:r>
          </w:p>
          <w:p w14:paraId="346FFC4A"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472E76E1"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5C9360F7"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1CFBCBA9"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tc>
        <w:tc>
          <w:tcPr>
            <w:tcW w:w="1585" w:type="dxa"/>
            <w:vMerge w:val="restart"/>
            <w:shd w:val="clear" w:color="auto" w:fill="auto"/>
            <w:vAlign w:val="center"/>
          </w:tcPr>
          <w:p w14:paraId="02C0C36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Informe de participación y acuerdos.</w:t>
            </w:r>
          </w:p>
          <w:p w14:paraId="3814F1F4" w14:textId="77777777" w:rsidR="00300616" w:rsidRDefault="00000000">
            <w:pPr>
              <w:rPr>
                <w:rFonts w:ascii="Arial" w:eastAsia="Arial" w:hAnsi="Arial" w:cs="Arial"/>
                <w:sz w:val="16"/>
                <w:szCs w:val="16"/>
              </w:rPr>
            </w:pPr>
            <w:r>
              <w:rPr>
                <w:rFonts w:ascii="Arial" w:eastAsia="Arial" w:hAnsi="Arial" w:cs="Arial"/>
                <w:sz w:val="16"/>
                <w:szCs w:val="16"/>
              </w:rPr>
              <w:t>Responsable de la emisión del documento: Vicerrectoría de Administración y Finanzas</w:t>
            </w:r>
          </w:p>
          <w:p w14:paraId="1692E594" w14:textId="77777777" w:rsidR="00300616" w:rsidRDefault="00300616">
            <w:pPr>
              <w:widowControl w:val="0"/>
              <w:pBdr>
                <w:top w:val="nil"/>
                <w:left w:val="nil"/>
                <w:bottom w:val="nil"/>
                <w:right w:val="nil"/>
                <w:between w:val="nil"/>
              </w:pBdr>
              <w:rPr>
                <w:rFonts w:ascii="Arial" w:eastAsia="Arial" w:hAnsi="Arial" w:cs="Arial"/>
                <w:sz w:val="16"/>
                <w:szCs w:val="16"/>
              </w:rPr>
            </w:pPr>
          </w:p>
        </w:tc>
      </w:tr>
      <w:tr w:rsidR="00300616" w14:paraId="4A6B061F" w14:textId="77777777">
        <w:trPr>
          <w:trHeight w:val="1171"/>
        </w:trPr>
        <w:tc>
          <w:tcPr>
            <w:tcW w:w="4503" w:type="dxa"/>
            <w:gridSpan w:val="2"/>
            <w:shd w:val="clear" w:color="auto" w:fill="auto"/>
            <w:vAlign w:val="center"/>
          </w:tcPr>
          <w:p w14:paraId="2B6947E1" w14:textId="77777777" w:rsidR="00300616" w:rsidRDefault="00000000">
            <w:pPr>
              <w:jc w:val="both"/>
              <w:rPr>
                <w:rFonts w:ascii="Arial" w:eastAsia="Arial" w:hAnsi="Arial" w:cs="Arial"/>
                <w:sz w:val="16"/>
                <w:szCs w:val="16"/>
                <w:highlight w:val="yellow"/>
              </w:rPr>
            </w:pPr>
            <w:r>
              <w:rPr>
                <w:rFonts w:ascii="Arial" w:eastAsia="Arial" w:hAnsi="Arial" w:cs="Arial"/>
                <w:sz w:val="16"/>
                <w:szCs w:val="16"/>
                <w:highlight w:val="yellow"/>
              </w:rPr>
              <w:t>Participación y consideración de los usuarios claves (funcionarios, académicos, otros) en los procesos de rediseño e implementación de herramientas, u otras que surjan.</w:t>
            </w:r>
          </w:p>
        </w:tc>
        <w:tc>
          <w:tcPr>
            <w:tcW w:w="2296" w:type="dxa"/>
            <w:vMerge/>
            <w:vAlign w:val="center"/>
          </w:tcPr>
          <w:p w14:paraId="00F744FB"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vAlign w:val="center"/>
          </w:tcPr>
          <w:p w14:paraId="291DF42D"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7D2D3584"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54235C40" w14:textId="77777777">
        <w:trPr>
          <w:trHeight w:val="487"/>
        </w:trPr>
        <w:tc>
          <w:tcPr>
            <w:tcW w:w="4503" w:type="dxa"/>
            <w:gridSpan w:val="2"/>
            <w:shd w:val="clear" w:color="auto" w:fill="auto"/>
            <w:vAlign w:val="center"/>
          </w:tcPr>
          <w:p w14:paraId="06D6AA8F" w14:textId="77777777" w:rsidR="00300616" w:rsidRDefault="00000000">
            <w:pPr>
              <w:jc w:val="both"/>
              <w:rPr>
                <w:rFonts w:ascii="Arial" w:eastAsia="Arial" w:hAnsi="Arial" w:cs="Arial"/>
                <w:sz w:val="16"/>
                <w:szCs w:val="16"/>
              </w:rPr>
            </w:pPr>
            <w:r>
              <w:rPr>
                <w:rFonts w:ascii="Arial" w:eastAsia="Arial" w:hAnsi="Arial" w:cs="Arial"/>
                <w:sz w:val="16"/>
                <w:szCs w:val="16"/>
              </w:rPr>
              <w:t>Participación y consideración de los usuarios claves (funcionarios, académicos, otros) en los procesos de marcha blanca de herramientas, u otras que surjan.</w:t>
            </w:r>
          </w:p>
        </w:tc>
        <w:tc>
          <w:tcPr>
            <w:tcW w:w="2296" w:type="dxa"/>
            <w:vMerge/>
            <w:vAlign w:val="center"/>
          </w:tcPr>
          <w:p w14:paraId="7459D483"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vAlign w:val="center"/>
          </w:tcPr>
          <w:p w14:paraId="353A9802"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23E6464A"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67FA3EA3" w14:textId="77777777">
        <w:trPr>
          <w:trHeight w:val="460"/>
        </w:trPr>
        <w:tc>
          <w:tcPr>
            <w:tcW w:w="4503" w:type="dxa"/>
            <w:gridSpan w:val="2"/>
            <w:shd w:val="clear" w:color="auto" w:fill="auto"/>
            <w:vAlign w:val="center"/>
          </w:tcPr>
          <w:p w14:paraId="6B96D525" w14:textId="77777777" w:rsidR="00300616" w:rsidRDefault="00000000">
            <w:pPr>
              <w:jc w:val="both"/>
              <w:rPr>
                <w:rFonts w:ascii="Arial" w:eastAsia="Arial" w:hAnsi="Arial" w:cs="Arial"/>
                <w:sz w:val="16"/>
                <w:szCs w:val="16"/>
              </w:rPr>
            </w:pPr>
            <w:r>
              <w:rPr>
                <w:rFonts w:ascii="Arial" w:eastAsia="Arial" w:hAnsi="Arial" w:cs="Arial"/>
                <w:sz w:val="16"/>
                <w:szCs w:val="16"/>
              </w:rPr>
              <w:t>Formación de los equipos, que se desarrollan en unidades correspondientes a análisis estratégico de información</w:t>
            </w:r>
          </w:p>
        </w:tc>
        <w:tc>
          <w:tcPr>
            <w:tcW w:w="2296" w:type="dxa"/>
          </w:tcPr>
          <w:p w14:paraId="147BDABD" w14:textId="77777777" w:rsidR="00300616" w:rsidRDefault="00300616">
            <w:pPr>
              <w:pBdr>
                <w:top w:val="nil"/>
                <w:left w:val="nil"/>
                <w:bottom w:val="nil"/>
                <w:right w:val="nil"/>
                <w:between w:val="nil"/>
              </w:pBdr>
              <w:jc w:val="center"/>
              <w:rPr>
                <w:rFonts w:ascii="Arial" w:eastAsia="Arial" w:hAnsi="Arial" w:cs="Arial"/>
                <w:sz w:val="16"/>
                <w:szCs w:val="16"/>
              </w:rPr>
            </w:pPr>
          </w:p>
          <w:p w14:paraId="6E834685" w14:textId="77777777" w:rsidR="00300616" w:rsidRDefault="00300616">
            <w:pPr>
              <w:pBdr>
                <w:top w:val="nil"/>
                <w:left w:val="nil"/>
                <w:bottom w:val="nil"/>
                <w:right w:val="nil"/>
                <w:between w:val="nil"/>
              </w:pBdr>
              <w:jc w:val="center"/>
              <w:rPr>
                <w:rFonts w:ascii="Arial" w:eastAsia="Arial" w:hAnsi="Arial" w:cs="Arial"/>
                <w:sz w:val="16"/>
                <w:szCs w:val="16"/>
              </w:rPr>
            </w:pPr>
          </w:p>
          <w:p w14:paraId="3D354F8E" w14:textId="77777777" w:rsidR="00300616" w:rsidRDefault="00300616">
            <w:pPr>
              <w:pBdr>
                <w:top w:val="nil"/>
                <w:left w:val="nil"/>
                <w:bottom w:val="nil"/>
                <w:right w:val="nil"/>
                <w:between w:val="nil"/>
              </w:pBdr>
              <w:jc w:val="center"/>
              <w:rPr>
                <w:rFonts w:ascii="Arial" w:eastAsia="Arial" w:hAnsi="Arial" w:cs="Arial"/>
                <w:sz w:val="16"/>
                <w:szCs w:val="16"/>
              </w:rPr>
            </w:pPr>
          </w:p>
          <w:p w14:paraId="4139E283" w14:textId="77777777" w:rsidR="00300616" w:rsidRDefault="00300616">
            <w:pPr>
              <w:pBdr>
                <w:top w:val="nil"/>
                <w:left w:val="nil"/>
                <w:bottom w:val="nil"/>
                <w:right w:val="nil"/>
                <w:between w:val="nil"/>
              </w:pBdr>
              <w:jc w:val="center"/>
              <w:rPr>
                <w:rFonts w:ascii="Arial" w:eastAsia="Arial" w:hAnsi="Arial" w:cs="Arial"/>
                <w:sz w:val="16"/>
                <w:szCs w:val="16"/>
              </w:rPr>
            </w:pPr>
          </w:p>
          <w:p w14:paraId="64B392F4" w14:textId="77777777" w:rsidR="00300616" w:rsidRDefault="00000000">
            <w:pPr>
              <w:pBdr>
                <w:top w:val="nil"/>
                <w:left w:val="nil"/>
                <w:bottom w:val="nil"/>
                <w:right w:val="nil"/>
                <w:between w:val="nil"/>
              </w:pBdr>
              <w:jc w:val="center"/>
              <w:rPr>
                <w:rFonts w:ascii="Arial" w:eastAsia="Arial" w:hAnsi="Arial" w:cs="Arial"/>
                <w:sz w:val="18"/>
                <w:szCs w:val="18"/>
              </w:rPr>
            </w:pPr>
            <w:r>
              <w:rPr>
                <w:rFonts w:ascii="Arial" w:eastAsia="Arial" w:hAnsi="Arial" w:cs="Arial"/>
                <w:sz w:val="16"/>
                <w:szCs w:val="16"/>
              </w:rPr>
              <w:t>Equipos Formados en análisis estratégico de información</w:t>
            </w:r>
          </w:p>
        </w:tc>
        <w:tc>
          <w:tcPr>
            <w:tcW w:w="1578" w:type="dxa"/>
            <w:shd w:val="clear" w:color="auto" w:fill="auto"/>
          </w:tcPr>
          <w:p w14:paraId="581992E6"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68256FD9"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7F40C00E"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7214CC53" w14:textId="77777777" w:rsidR="00300616" w:rsidRDefault="00000000">
            <w:pPr>
              <w:pBdr>
                <w:top w:val="nil"/>
                <w:left w:val="nil"/>
                <w:bottom w:val="nil"/>
                <w:right w:val="nil"/>
                <w:between w:val="nil"/>
              </w:pBdr>
              <w:spacing w:before="60" w:after="60"/>
              <w:jc w:val="center"/>
              <w:rPr>
                <w:rFonts w:ascii="Arial" w:eastAsia="Arial" w:hAnsi="Arial" w:cs="Arial"/>
                <w:sz w:val="16"/>
                <w:szCs w:val="16"/>
              </w:rPr>
            </w:pPr>
            <w:r>
              <w:rPr>
                <w:rFonts w:ascii="Arial" w:eastAsia="Arial" w:hAnsi="Arial" w:cs="Arial"/>
                <w:sz w:val="16"/>
                <w:szCs w:val="16"/>
              </w:rPr>
              <w:t>2/3</w:t>
            </w:r>
          </w:p>
        </w:tc>
        <w:tc>
          <w:tcPr>
            <w:tcW w:w="1585" w:type="dxa"/>
            <w:shd w:val="clear" w:color="auto" w:fill="auto"/>
            <w:vAlign w:val="center"/>
          </w:tcPr>
          <w:p w14:paraId="22EF7414" w14:textId="77777777" w:rsidR="00300616" w:rsidRDefault="00000000">
            <w:pPr>
              <w:spacing w:before="60" w:after="60"/>
              <w:rPr>
                <w:rFonts w:ascii="Arial" w:eastAsia="Arial" w:hAnsi="Arial" w:cs="Arial"/>
                <w:sz w:val="16"/>
                <w:szCs w:val="16"/>
              </w:rPr>
            </w:pPr>
            <w:r>
              <w:rPr>
                <w:rFonts w:ascii="Arial" w:eastAsia="Arial" w:hAnsi="Arial" w:cs="Arial"/>
                <w:sz w:val="16"/>
                <w:szCs w:val="16"/>
              </w:rPr>
              <w:t>Informe de participación y transferencia.</w:t>
            </w:r>
          </w:p>
          <w:p w14:paraId="5744FAB5" w14:textId="77777777" w:rsidR="00300616" w:rsidRDefault="00000000">
            <w:pPr>
              <w:rPr>
                <w:rFonts w:ascii="Arial" w:eastAsia="Arial" w:hAnsi="Arial" w:cs="Arial"/>
                <w:sz w:val="16"/>
                <w:szCs w:val="16"/>
              </w:rPr>
            </w:pPr>
            <w:r>
              <w:rPr>
                <w:rFonts w:ascii="Arial" w:eastAsia="Arial" w:hAnsi="Arial" w:cs="Arial"/>
                <w:sz w:val="16"/>
                <w:szCs w:val="16"/>
              </w:rPr>
              <w:t>Responsable de la emisión del documento: Vicerrectoría de Administración y Finanzas</w:t>
            </w:r>
          </w:p>
          <w:p w14:paraId="0C52CA9F" w14:textId="77777777" w:rsidR="00300616" w:rsidRDefault="00300616">
            <w:pPr>
              <w:spacing w:before="60" w:after="60"/>
              <w:rPr>
                <w:rFonts w:ascii="Arial" w:eastAsia="Arial" w:hAnsi="Arial" w:cs="Arial"/>
                <w:sz w:val="16"/>
                <w:szCs w:val="16"/>
              </w:rPr>
            </w:pPr>
          </w:p>
          <w:p w14:paraId="5F33F992" w14:textId="77777777" w:rsidR="00300616" w:rsidRDefault="00300616">
            <w:pPr>
              <w:widowControl w:val="0"/>
              <w:pBdr>
                <w:top w:val="nil"/>
                <w:left w:val="nil"/>
                <w:bottom w:val="nil"/>
                <w:right w:val="nil"/>
                <w:between w:val="nil"/>
              </w:pBdr>
              <w:rPr>
                <w:rFonts w:ascii="Arial" w:eastAsia="Arial" w:hAnsi="Arial" w:cs="Arial"/>
                <w:sz w:val="18"/>
                <w:szCs w:val="18"/>
              </w:rPr>
            </w:pPr>
          </w:p>
        </w:tc>
      </w:tr>
      <w:tr w:rsidR="00300616" w14:paraId="72A6EDFF" w14:textId="77777777">
        <w:trPr>
          <w:trHeight w:val="584"/>
        </w:trPr>
        <w:tc>
          <w:tcPr>
            <w:tcW w:w="4503" w:type="dxa"/>
            <w:gridSpan w:val="2"/>
            <w:shd w:val="clear" w:color="auto" w:fill="auto"/>
            <w:vAlign w:val="center"/>
          </w:tcPr>
          <w:p w14:paraId="0641E2F0" w14:textId="77777777" w:rsidR="00300616" w:rsidRDefault="00000000">
            <w:pPr>
              <w:jc w:val="both"/>
              <w:rPr>
                <w:rFonts w:ascii="Arial" w:eastAsia="Arial" w:hAnsi="Arial" w:cs="Arial"/>
                <w:sz w:val="16"/>
                <w:szCs w:val="16"/>
              </w:rPr>
            </w:pPr>
            <w:r>
              <w:rPr>
                <w:rFonts w:ascii="Arial" w:eastAsia="Arial" w:hAnsi="Arial" w:cs="Arial"/>
                <w:sz w:val="16"/>
                <w:szCs w:val="16"/>
              </w:rPr>
              <w:t xml:space="preserve">Capacitación y acompañamiento a equipos directivos sobre el uso y navegación del nuevo sistema de gestión </w:t>
            </w:r>
          </w:p>
        </w:tc>
        <w:tc>
          <w:tcPr>
            <w:tcW w:w="2296" w:type="dxa"/>
            <w:vMerge w:val="restart"/>
          </w:tcPr>
          <w:p w14:paraId="28ABBDFF" w14:textId="77777777" w:rsidR="00300616" w:rsidRDefault="00300616">
            <w:pPr>
              <w:pBdr>
                <w:top w:val="nil"/>
                <w:left w:val="nil"/>
                <w:bottom w:val="nil"/>
                <w:right w:val="nil"/>
                <w:between w:val="nil"/>
              </w:pBdr>
              <w:jc w:val="center"/>
              <w:rPr>
                <w:rFonts w:ascii="Arial" w:eastAsia="Arial" w:hAnsi="Arial" w:cs="Arial"/>
                <w:sz w:val="16"/>
                <w:szCs w:val="16"/>
              </w:rPr>
            </w:pPr>
          </w:p>
          <w:p w14:paraId="5FA4AAF0" w14:textId="77777777" w:rsidR="00300616" w:rsidRDefault="00300616">
            <w:pPr>
              <w:pBdr>
                <w:top w:val="nil"/>
                <w:left w:val="nil"/>
                <w:bottom w:val="nil"/>
                <w:right w:val="nil"/>
                <w:between w:val="nil"/>
              </w:pBdr>
              <w:jc w:val="center"/>
              <w:rPr>
                <w:rFonts w:ascii="Arial" w:eastAsia="Arial" w:hAnsi="Arial" w:cs="Arial"/>
                <w:sz w:val="16"/>
                <w:szCs w:val="16"/>
              </w:rPr>
            </w:pPr>
          </w:p>
          <w:p w14:paraId="4B3EA815" w14:textId="77777777" w:rsidR="00300616" w:rsidRDefault="00300616">
            <w:pPr>
              <w:pBdr>
                <w:top w:val="nil"/>
                <w:left w:val="nil"/>
                <w:bottom w:val="nil"/>
                <w:right w:val="nil"/>
                <w:between w:val="nil"/>
              </w:pBdr>
              <w:jc w:val="center"/>
              <w:rPr>
                <w:rFonts w:ascii="Arial" w:eastAsia="Arial" w:hAnsi="Arial" w:cs="Arial"/>
                <w:sz w:val="16"/>
                <w:szCs w:val="16"/>
              </w:rPr>
            </w:pPr>
          </w:p>
          <w:p w14:paraId="3DC300E0" w14:textId="77777777" w:rsidR="00300616" w:rsidRDefault="00300616">
            <w:pPr>
              <w:pBdr>
                <w:top w:val="nil"/>
                <w:left w:val="nil"/>
                <w:bottom w:val="nil"/>
                <w:right w:val="nil"/>
                <w:between w:val="nil"/>
              </w:pBdr>
              <w:jc w:val="center"/>
              <w:rPr>
                <w:rFonts w:ascii="Arial" w:eastAsia="Arial" w:hAnsi="Arial" w:cs="Arial"/>
                <w:sz w:val="16"/>
                <w:szCs w:val="16"/>
              </w:rPr>
            </w:pPr>
          </w:p>
          <w:p w14:paraId="7D0563A5" w14:textId="77777777" w:rsidR="00300616" w:rsidRDefault="00300616">
            <w:pPr>
              <w:pBdr>
                <w:top w:val="nil"/>
                <w:left w:val="nil"/>
                <w:bottom w:val="nil"/>
                <w:right w:val="nil"/>
                <w:between w:val="nil"/>
              </w:pBdr>
              <w:jc w:val="center"/>
              <w:rPr>
                <w:rFonts w:ascii="Arial" w:eastAsia="Arial" w:hAnsi="Arial" w:cs="Arial"/>
                <w:sz w:val="16"/>
                <w:szCs w:val="16"/>
              </w:rPr>
            </w:pPr>
          </w:p>
          <w:p w14:paraId="52CC9BB7" w14:textId="77777777" w:rsidR="00300616" w:rsidRDefault="00300616">
            <w:pPr>
              <w:pBdr>
                <w:top w:val="nil"/>
                <w:left w:val="nil"/>
                <w:bottom w:val="nil"/>
                <w:right w:val="nil"/>
                <w:between w:val="nil"/>
              </w:pBdr>
              <w:jc w:val="center"/>
              <w:rPr>
                <w:rFonts w:ascii="Arial" w:eastAsia="Arial" w:hAnsi="Arial" w:cs="Arial"/>
                <w:sz w:val="16"/>
                <w:szCs w:val="16"/>
              </w:rPr>
            </w:pPr>
          </w:p>
          <w:p w14:paraId="0E7E8F2E" w14:textId="77777777" w:rsidR="00300616" w:rsidRDefault="00300616">
            <w:pPr>
              <w:pBdr>
                <w:top w:val="nil"/>
                <w:left w:val="nil"/>
                <w:bottom w:val="nil"/>
                <w:right w:val="nil"/>
                <w:between w:val="nil"/>
              </w:pBdr>
              <w:jc w:val="center"/>
              <w:rPr>
                <w:rFonts w:ascii="Arial" w:eastAsia="Arial" w:hAnsi="Arial" w:cs="Arial"/>
                <w:sz w:val="16"/>
                <w:szCs w:val="16"/>
              </w:rPr>
            </w:pPr>
          </w:p>
          <w:p w14:paraId="28478711" w14:textId="77777777" w:rsidR="00300616" w:rsidRDefault="00300616">
            <w:pPr>
              <w:pBdr>
                <w:top w:val="nil"/>
                <w:left w:val="nil"/>
                <w:bottom w:val="nil"/>
                <w:right w:val="nil"/>
                <w:between w:val="nil"/>
              </w:pBdr>
              <w:jc w:val="center"/>
              <w:rPr>
                <w:rFonts w:ascii="Arial" w:eastAsia="Arial" w:hAnsi="Arial" w:cs="Arial"/>
                <w:sz w:val="16"/>
                <w:szCs w:val="16"/>
              </w:rPr>
            </w:pPr>
          </w:p>
          <w:p w14:paraId="5B156939" w14:textId="77777777" w:rsidR="00300616" w:rsidRDefault="00300616">
            <w:pPr>
              <w:pBdr>
                <w:top w:val="nil"/>
                <w:left w:val="nil"/>
                <w:bottom w:val="nil"/>
                <w:right w:val="nil"/>
                <w:between w:val="nil"/>
              </w:pBdr>
              <w:jc w:val="center"/>
              <w:rPr>
                <w:rFonts w:ascii="Arial" w:eastAsia="Arial" w:hAnsi="Arial" w:cs="Arial"/>
                <w:sz w:val="16"/>
                <w:szCs w:val="16"/>
              </w:rPr>
            </w:pPr>
          </w:p>
          <w:p w14:paraId="5F728593" w14:textId="77777777" w:rsidR="00300616" w:rsidRDefault="00300616">
            <w:pPr>
              <w:pBdr>
                <w:top w:val="nil"/>
                <w:left w:val="nil"/>
                <w:bottom w:val="nil"/>
                <w:right w:val="nil"/>
                <w:between w:val="nil"/>
              </w:pBdr>
              <w:jc w:val="center"/>
              <w:rPr>
                <w:rFonts w:ascii="Arial" w:eastAsia="Arial" w:hAnsi="Arial" w:cs="Arial"/>
                <w:sz w:val="16"/>
                <w:szCs w:val="16"/>
              </w:rPr>
            </w:pPr>
          </w:p>
          <w:p w14:paraId="477B3863"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 xml:space="preserve">Nuevos Servicios de Gestión </w:t>
            </w:r>
          </w:p>
          <w:p w14:paraId="5D2EFB97" w14:textId="77777777" w:rsidR="00300616" w:rsidRDefault="00000000">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Transferidos</w:t>
            </w:r>
          </w:p>
        </w:tc>
        <w:tc>
          <w:tcPr>
            <w:tcW w:w="1578" w:type="dxa"/>
            <w:vMerge w:val="restart"/>
            <w:shd w:val="clear" w:color="auto" w:fill="auto"/>
          </w:tcPr>
          <w:p w14:paraId="6E76B096"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5A615770"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636441B8"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183A2E7A"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0B15B0C0"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5A2A7297"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297AF794"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6D78B1BE" w14:textId="77777777" w:rsidR="00300616" w:rsidRDefault="00300616">
            <w:pPr>
              <w:pBdr>
                <w:top w:val="nil"/>
                <w:left w:val="nil"/>
                <w:bottom w:val="nil"/>
                <w:right w:val="nil"/>
                <w:between w:val="nil"/>
              </w:pBdr>
              <w:spacing w:before="60" w:after="60"/>
              <w:jc w:val="center"/>
              <w:rPr>
                <w:rFonts w:ascii="Arial" w:eastAsia="Arial" w:hAnsi="Arial" w:cs="Arial"/>
                <w:sz w:val="16"/>
                <w:szCs w:val="16"/>
              </w:rPr>
            </w:pPr>
          </w:p>
          <w:p w14:paraId="4A47C314" w14:textId="77777777" w:rsidR="00300616" w:rsidRDefault="00000000">
            <w:pPr>
              <w:pBdr>
                <w:top w:val="nil"/>
                <w:left w:val="nil"/>
                <w:bottom w:val="nil"/>
                <w:right w:val="nil"/>
                <w:between w:val="nil"/>
              </w:pBdr>
              <w:spacing w:before="60" w:after="60"/>
              <w:jc w:val="center"/>
              <w:rPr>
                <w:rFonts w:ascii="Arial" w:eastAsia="Arial" w:hAnsi="Arial" w:cs="Arial"/>
                <w:sz w:val="16"/>
                <w:szCs w:val="16"/>
              </w:rPr>
            </w:pPr>
            <w:r>
              <w:rPr>
                <w:rFonts w:ascii="Arial" w:eastAsia="Arial" w:hAnsi="Arial" w:cs="Arial"/>
                <w:sz w:val="16"/>
                <w:szCs w:val="16"/>
              </w:rPr>
              <w:t>2/4</w:t>
            </w:r>
          </w:p>
        </w:tc>
        <w:tc>
          <w:tcPr>
            <w:tcW w:w="1585" w:type="dxa"/>
            <w:vMerge w:val="restart"/>
            <w:shd w:val="clear" w:color="auto" w:fill="auto"/>
            <w:vAlign w:val="center"/>
          </w:tcPr>
          <w:p w14:paraId="3E13B640" w14:textId="77777777" w:rsidR="00300616" w:rsidRDefault="00000000">
            <w:pPr>
              <w:spacing w:before="60" w:after="60"/>
              <w:rPr>
                <w:rFonts w:ascii="Arial" w:eastAsia="Arial" w:hAnsi="Arial" w:cs="Arial"/>
                <w:sz w:val="16"/>
                <w:szCs w:val="16"/>
              </w:rPr>
            </w:pPr>
            <w:r>
              <w:rPr>
                <w:rFonts w:ascii="Arial" w:eastAsia="Arial" w:hAnsi="Arial" w:cs="Arial"/>
                <w:sz w:val="16"/>
                <w:szCs w:val="16"/>
              </w:rPr>
              <w:t>Informe de participación y transferencia.</w:t>
            </w:r>
          </w:p>
          <w:p w14:paraId="154382E1" w14:textId="77777777" w:rsidR="00300616" w:rsidRDefault="00000000">
            <w:pPr>
              <w:rPr>
                <w:rFonts w:ascii="Arial" w:eastAsia="Arial" w:hAnsi="Arial" w:cs="Arial"/>
                <w:sz w:val="16"/>
                <w:szCs w:val="16"/>
              </w:rPr>
            </w:pPr>
            <w:r>
              <w:rPr>
                <w:rFonts w:ascii="Arial" w:eastAsia="Arial" w:hAnsi="Arial" w:cs="Arial"/>
                <w:sz w:val="16"/>
                <w:szCs w:val="16"/>
              </w:rPr>
              <w:t xml:space="preserve">Responsable de la emisión del documento: </w:t>
            </w:r>
          </w:p>
          <w:p w14:paraId="5A00AC1B" w14:textId="77777777" w:rsidR="00300616" w:rsidRDefault="00000000">
            <w:pPr>
              <w:rPr>
                <w:rFonts w:ascii="Arial" w:eastAsia="Arial" w:hAnsi="Arial" w:cs="Arial"/>
                <w:sz w:val="16"/>
                <w:szCs w:val="16"/>
              </w:rPr>
            </w:pPr>
            <w:r>
              <w:rPr>
                <w:rFonts w:ascii="Arial" w:eastAsia="Arial" w:hAnsi="Arial" w:cs="Arial"/>
                <w:sz w:val="16"/>
                <w:szCs w:val="16"/>
              </w:rPr>
              <w:t>Dirección de Docencia</w:t>
            </w:r>
          </w:p>
          <w:p w14:paraId="66D774C1" w14:textId="77777777" w:rsidR="00300616" w:rsidRDefault="00300616">
            <w:pPr>
              <w:rPr>
                <w:rFonts w:ascii="Arial" w:eastAsia="Arial" w:hAnsi="Arial" w:cs="Arial"/>
                <w:sz w:val="18"/>
                <w:szCs w:val="18"/>
              </w:rPr>
            </w:pPr>
          </w:p>
        </w:tc>
      </w:tr>
      <w:tr w:rsidR="00300616" w14:paraId="531BD8EB" w14:textId="77777777">
        <w:trPr>
          <w:trHeight w:val="460"/>
        </w:trPr>
        <w:tc>
          <w:tcPr>
            <w:tcW w:w="4503" w:type="dxa"/>
            <w:gridSpan w:val="2"/>
            <w:shd w:val="clear" w:color="auto" w:fill="auto"/>
            <w:vAlign w:val="center"/>
          </w:tcPr>
          <w:p w14:paraId="09054055" w14:textId="77777777" w:rsidR="00300616" w:rsidRDefault="00000000">
            <w:pPr>
              <w:jc w:val="both"/>
              <w:rPr>
                <w:rFonts w:ascii="Arial" w:eastAsia="Arial" w:hAnsi="Arial" w:cs="Arial"/>
                <w:sz w:val="16"/>
                <w:szCs w:val="16"/>
              </w:rPr>
            </w:pPr>
            <w:r>
              <w:rPr>
                <w:rFonts w:ascii="Arial" w:eastAsia="Arial" w:hAnsi="Arial" w:cs="Arial"/>
                <w:sz w:val="16"/>
                <w:szCs w:val="16"/>
              </w:rPr>
              <w:t xml:space="preserve">Capacitar y formar al equipo de la Unidad Desarrollo Virtual, sobre los nuevos servicios TI del quehacer docente, para su extrapolación a los procesos de virtualización de la docencia. </w:t>
            </w:r>
          </w:p>
        </w:tc>
        <w:tc>
          <w:tcPr>
            <w:tcW w:w="2296" w:type="dxa"/>
            <w:vMerge/>
          </w:tcPr>
          <w:p w14:paraId="2981B78D"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tcPr>
          <w:p w14:paraId="706B5850"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6127E8D3"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238D4F0C" w14:textId="77777777">
        <w:trPr>
          <w:trHeight w:val="2106"/>
        </w:trPr>
        <w:tc>
          <w:tcPr>
            <w:tcW w:w="4503" w:type="dxa"/>
            <w:gridSpan w:val="2"/>
            <w:shd w:val="clear" w:color="auto" w:fill="auto"/>
            <w:vAlign w:val="center"/>
          </w:tcPr>
          <w:p w14:paraId="6E5D8948" w14:textId="77777777" w:rsidR="00300616" w:rsidRDefault="00000000">
            <w:pPr>
              <w:jc w:val="both"/>
              <w:rPr>
                <w:rFonts w:ascii="Arial" w:eastAsia="Arial" w:hAnsi="Arial" w:cs="Arial"/>
                <w:sz w:val="16"/>
                <w:szCs w:val="16"/>
              </w:rPr>
            </w:pPr>
            <w:r>
              <w:rPr>
                <w:rFonts w:ascii="Arial" w:eastAsia="Arial" w:hAnsi="Arial" w:cs="Arial"/>
                <w:sz w:val="16"/>
                <w:szCs w:val="16"/>
              </w:rPr>
              <w:t>Capacitar y acompañar a los académicos en la integración de los nuevos servicios TI en su quehacer docente.</w:t>
            </w:r>
          </w:p>
        </w:tc>
        <w:tc>
          <w:tcPr>
            <w:tcW w:w="2296" w:type="dxa"/>
            <w:vMerge/>
          </w:tcPr>
          <w:p w14:paraId="15688E2A"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tcPr>
          <w:p w14:paraId="6722903C"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340449BB"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4C464755" w14:textId="77777777">
        <w:trPr>
          <w:trHeight w:val="460"/>
        </w:trPr>
        <w:tc>
          <w:tcPr>
            <w:tcW w:w="4503" w:type="dxa"/>
            <w:gridSpan w:val="2"/>
            <w:shd w:val="clear" w:color="auto" w:fill="auto"/>
            <w:vAlign w:val="center"/>
          </w:tcPr>
          <w:p w14:paraId="7F1E371A" w14:textId="77777777" w:rsidR="00300616" w:rsidRDefault="00000000">
            <w:pPr>
              <w:jc w:val="both"/>
              <w:rPr>
                <w:rFonts w:ascii="Arial" w:eastAsia="Arial" w:hAnsi="Arial" w:cs="Arial"/>
                <w:sz w:val="16"/>
                <w:szCs w:val="16"/>
              </w:rPr>
            </w:pPr>
            <w:r>
              <w:rPr>
                <w:rFonts w:ascii="Arial" w:eastAsia="Arial" w:hAnsi="Arial" w:cs="Arial"/>
                <w:sz w:val="16"/>
                <w:szCs w:val="16"/>
              </w:rPr>
              <w:t>Capacitar y acompañar a los estudiantes en la integración de los nuevos servicios TI disponibles durante el proceso formativo.</w:t>
            </w:r>
          </w:p>
        </w:tc>
        <w:tc>
          <w:tcPr>
            <w:tcW w:w="2296" w:type="dxa"/>
            <w:vMerge/>
          </w:tcPr>
          <w:p w14:paraId="4534E60B"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78" w:type="dxa"/>
            <w:vMerge/>
            <w:shd w:val="clear" w:color="auto" w:fill="auto"/>
          </w:tcPr>
          <w:p w14:paraId="196A08BE"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585" w:type="dxa"/>
            <w:vMerge/>
            <w:shd w:val="clear" w:color="auto" w:fill="auto"/>
            <w:vAlign w:val="center"/>
          </w:tcPr>
          <w:p w14:paraId="13DE2536"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bl>
    <w:p w14:paraId="3F2B62FE" w14:textId="77777777" w:rsidR="00300616" w:rsidRDefault="00300616">
      <w:pPr>
        <w:rPr>
          <w:rFonts w:ascii="Arial" w:eastAsia="Arial" w:hAnsi="Arial" w:cs="Arial"/>
        </w:rPr>
      </w:pPr>
    </w:p>
    <w:p w14:paraId="7E817F50" w14:textId="77777777" w:rsidR="00300616" w:rsidRDefault="00300616">
      <w:pPr>
        <w:rPr>
          <w:rFonts w:ascii="Arial" w:eastAsia="Arial" w:hAnsi="Arial" w:cs="Arial"/>
        </w:rPr>
      </w:pPr>
    </w:p>
    <w:p w14:paraId="48FE267C" w14:textId="77777777" w:rsidR="00300616" w:rsidRDefault="00300616">
      <w:pPr>
        <w:rPr>
          <w:rFonts w:ascii="Arial" w:eastAsia="Arial" w:hAnsi="Arial" w:cs="Arial"/>
        </w:rPr>
      </w:pPr>
    </w:p>
    <w:tbl>
      <w:tblPr>
        <w:tblStyle w:val="afffff3"/>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302"/>
        <w:gridCol w:w="7660"/>
      </w:tblGrid>
      <w:tr w:rsidR="00300616" w14:paraId="02AFD18B" w14:textId="77777777">
        <w:trPr>
          <w:trHeight w:val="558"/>
        </w:trPr>
        <w:tc>
          <w:tcPr>
            <w:tcW w:w="2302" w:type="dxa"/>
            <w:shd w:val="clear" w:color="auto" w:fill="D5DCE4"/>
            <w:vAlign w:val="center"/>
          </w:tcPr>
          <w:p w14:paraId="591737CA" w14:textId="77777777" w:rsidR="00300616" w:rsidRDefault="00000000">
            <w:pPr>
              <w:spacing w:before="60" w:after="60"/>
              <w:rPr>
                <w:rFonts w:ascii="Arial" w:eastAsia="Arial" w:hAnsi="Arial" w:cs="Arial"/>
                <w:sz w:val="18"/>
                <w:szCs w:val="18"/>
              </w:rPr>
            </w:pPr>
            <w:r>
              <w:rPr>
                <w:rFonts w:ascii="Arial" w:eastAsia="Arial" w:hAnsi="Arial" w:cs="Arial"/>
                <w:sz w:val="18"/>
                <w:szCs w:val="18"/>
              </w:rPr>
              <w:t>Objetivo específico N° 4</w:t>
            </w:r>
          </w:p>
        </w:tc>
        <w:tc>
          <w:tcPr>
            <w:tcW w:w="7660" w:type="dxa"/>
            <w:shd w:val="clear" w:color="auto" w:fill="FFFFFF"/>
          </w:tcPr>
          <w:p w14:paraId="6AC42AEE" w14:textId="77777777" w:rsidR="00300616" w:rsidRDefault="00000000">
            <w:r>
              <w:rPr>
                <w:rFonts w:ascii="Arial" w:eastAsia="Arial" w:hAnsi="Arial" w:cs="Arial"/>
                <w:b/>
                <w:i/>
                <w:sz w:val="18"/>
                <w:szCs w:val="18"/>
              </w:rPr>
              <w:t>Monitorear y controlar</w:t>
            </w:r>
            <w:r>
              <w:rPr>
                <w:rFonts w:ascii="Arial" w:eastAsia="Arial" w:hAnsi="Arial" w:cs="Arial"/>
                <w:sz w:val="18"/>
                <w:szCs w:val="18"/>
              </w:rPr>
              <w:t xml:space="preserve"> </w:t>
            </w:r>
            <w:r>
              <w:rPr>
                <w:rFonts w:ascii="Arial" w:eastAsia="Arial" w:hAnsi="Arial" w:cs="Arial"/>
                <w:color w:val="222222"/>
                <w:sz w:val="18"/>
                <w:szCs w:val="18"/>
              </w:rPr>
              <w:t>los cambios implementados, de esta forma asegurar, su usabilidad, para el logro de los resultados que se esperan en la organización a partir de estos.</w:t>
            </w:r>
          </w:p>
        </w:tc>
      </w:tr>
    </w:tbl>
    <w:p w14:paraId="2E067652" w14:textId="77777777" w:rsidR="00300616" w:rsidRDefault="00300616">
      <w:pPr>
        <w:widowControl w:val="0"/>
        <w:pBdr>
          <w:top w:val="nil"/>
          <w:left w:val="nil"/>
          <w:bottom w:val="nil"/>
          <w:right w:val="nil"/>
          <w:between w:val="nil"/>
        </w:pBdr>
        <w:spacing w:line="276" w:lineRule="auto"/>
      </w:pPr>
    </w:p>
    <w:tbl>
      <w:tblPr>
        <w:tblStyle w:val="afffff4"/>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302"/>
        <w:gridCol w:w="2201"/>
        <w:gridCol w:w="2296"/>
        <w:gridCol w:w="1560"/>
        <w:gridCol w:w="1603"/>
      </w:tblGrid>
      <w:tr w:rsidR="00300616" w14:paraId="1BBB286A" w14:textId="77777777">
        <w:tc>
          <w:tcPr>
            <w:tcW w:w="2302" w:type="dxa"/>
            <w:shd w:val="clear" w:color="auto" w:fill="D5DCE4"/>
            <w:vAlign w:val="center"/>
          </w:tcPr>
          <w:p w14:paraId="48F603CE" w14:textId="77777777" w:rsidR="00300616" w:rsidRDefault="00000000">
            <w:pPr>
              <w:spacing w:before="60" w:after="60"/>
              <w:jc w:val="both"/>
              <w:rPr>
                <w:rFonts w:ascii="Arial" w:eastAsia="Arial" w:hAnsi="Arial" w:cs="Arial"/>
                <w:sz w:val="18"/>
                <w:szCs w:val="18"/>
              </w:rPr>
            </w:pPr>
            <w:r>
              <w:rPr>
                <w:rFonts w:ascii="Arial" w:eastAsia="Arial" w:hAnsi="Arial" w:cs="Arial"/>
                <w:sz w:val="18"/>
                <w:szCs w:val="18"/>
              </w:rPr>
              <w:t>Unidad responsable</w:t>
            </w:r>
          </w:p>
        </w:tc>
        <w:tc>
          <w:tcPr>
            <w:tcW w:w="7660" w:type="dxa"/>
            <w:gridSpan w:val="4"/>
            <w:shd w:val="clear" w:color="auto" w:fill="FFFFFF"/>
          </w:tcPr>
          <w:p w14:paraId="20FCC26A" w14:textId="77777777" w:rsidR="00300616" w:rsidRDefault="00000000">
            <w:pPr>
              <w:spacing w:before="60" w:after="60"/>
              <w:rPr>
                <w:rFonts w:ascii="Arial" w:eastAsia="Arial" w:hAnsi="Arial" w:cs="Arial"/>
                <w:color w:val="767171"/>
                <w:sz w:val="18"/>
                <w:szCs w:val="18"/>
              </w:rPr>
            </w:pPr>
            <w:r>
              <w:rPr>
                <w:rFonts w:ascii="Arial" w:eastAsia="Arial" w:hAnsi="Arial" w:cs="Arial"/>
                <w:sz w:val="18"/>
                <w:szCs w:val="18"/>
              </w:rPr>
              <w:t xml:space="preserve">Vicerrectoría académica </w:t>
            </w:r>
          </w:p>
        </w:tc>
      </w:tr>
      <w:tr w:rsidR="00300616" w14:paraId="63114E90" w14:textId="77777777">
        <w:tc>
          <w:tcPr>
            <w:tcW w:w="4503" w:type="dxa"/>
            <w:gridSpan w:val="2"/>
            <w:shd w:val="clear" w:color="auto" w:fill="D5DCE4"/>
            <w:vAlign w:val="center"/>
          </w:tcPr>
          <w:p w14:paraId="760A1E0E"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Actividades</w:t>
            </w:r>
          </w:p>
        </w:tc>
        <w:tc>
          <w:tcPr>
            <w:tcW w:w="2296" w:type="dxa"/>
            <w:shd w:val="clear" w:color="auto" w:fill="D5DCE4"/>
            <w:vAlign w:val="center"/>
          </w:tcPr>
          <w:p w14:paraId="7D2FFE16"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Resultados o productos</w:t>
            </w:r>
          </w:p>
        </w:tc>
        <w:tc>
          <w:tcPr>
            <w:tcW w:w="1560" w:type="dxa"/>
            <w:shd w:val="clear" w:color="auto" w:fill="D5DCE4"/>
            <w:vAlign w:val="center"/>
          </w:tcPr>
          <w:p w14:paraId="35338DB3"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Plazo de cumplimiento (semestre/año)</w:t>
            </w:r>
          </w:p>
        </w:tc>
        <w:tc>
          <w:tcPr>
            <w:tcW w:w="1603" w:type="dxa"/>
            <w:shd w:val="clear" w:color="auto" w:fill="D5DCE4"/>
            <w:vAlign w:val="center"/>
          </w:tcPr>
          <w:p w14:paraId="15CFE1AC" w14:textId="77777777" w:rsidR="00300616" w:rsidRDefault="00000000">
            <w:pPr>
              <w:spacing w:before="60" w:after="60"/>
              <w:jc w:val="center"/>
              <w:rPr>
                <w:rFonts w:ascii="Arial" w:eastAsia="Arial" w:hAnsi="Arial" w:cs="Arial"/>
                <w:color w:val="767171"/>
                <w:sz w:val="16"/>
                <w:szCs w:val="16"/>
              </w:rPr>
            </w:pPr>
            <w:r>
              <w:rPr>
                <w:rFonts w:ascii="Arial" w:eastAsia="Arial" w:hAnsi="Arial" w:cs="Arial"/>
                <w:sz w:val="16"/>
                <w:szCs w:val="16"/>
              </w:rPr>
              <w:t>Medios de verificación</w:t>
            </w:r>
          </w:p>
        </w:tc>
      </w:tr>
      <w:tr w:rsidR="00300616" w14:paraId="243A8E9F" w14:textId="77777777">
        <w:trPr>
          <w:trHeight w:val="571"/>
        </w:trPr>
        <w:tc>
          <w:tcPr>
            <w:tcW w:w="4503" w:type="dxa"/>
            <w:gridSpan w:val="2"/>
            <w:shd w:val="clear" w:color="auto" w:fill="auto"/>
            <w:vAlign w:val="center"/>
          </w:tcPr>
          <w:p w14:paraId="29FFC44E" w14:textId="77777777" w:rsidR="00300616" w:rsidRDefault="00000000">
            <w:pPr>
              <w:jc w:val="both"/>
              <w:rPr>
                <w:rFonts w:ascii="Arial" w:eastAsia="Arial" w:hAnsi="Arial" w:cs="Arial"/>
                <w:sz w:val="16"/>
                <w:szCs w:val="16"/>
              </w:rPr>
            </w:pPr>
            <w:r>
              <w:rPr>
                <w:rFonts w:ascii="Arial" w:eastAsia="Arial" w:hAnsi="Arial" w:cs="Arial"/>
                <w:sz w:val="16"/>
                <w:szCs w:val="16"/>
              </w:rPr>
              <w:t>Reuniones Mensuales con el Gobierno Universitario, para alinear tareas organizacionales que permitan orientar el uso eficiente de las herramientas implementadas, para posteriormente generar las solicitudes necesarias de información, que evidencien su usabilidad en la comunidad académica.</w:t>
            </w:r>
          </w:p>
        </w:tc>
        <w:tc>
          <w:tcPr>
            <w:tcW w:w="2296" w:type="dxa"/>
            <w:vAlign w:val="center"/>
          </w:tcPr>
          <w:p w14:paraId="541A9D95"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Sistema y servicios retroalimentados y validados por gobierno universitario</w:t>
            </w:r>
          </w:p>
        </w:tc>
        <w:tc>
          <w:tcPr>
            <w:tcW w:w="1560" w:type="dxa"/>
            <w:shd w:val="clear" w:color="auto" w:fill="auto"/>
            <w:vAlign w:val="center"/>
          </w:tcPr>
          <w:p w14:paraId="1C1C2E47"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6"/>
                <w:szCs w:val="16"/>
                <w:highlight w:val="yellow"/>
              </w:rPr>
            </w:pPr>
            <w:r>
              <w:rPr>
                <w:rFonts w:ascii="Arial" w:eastAsia="Arial" w:hAnsi="Arial" w:cs="Arial"/>
                <w:sz w:val="18"/>
                <w:szCs w:val="18"/>
                <w:highlight w:val="yellow"/>
              </w:rPr>
              <w:t>2/4</w:t>
            </w:r>
          </w:p>
        </w:tc>
        <w:tc>
          <w:tcPr>
            <w:tcW w:w="1603" w:type="dxa"/>
            <w:shd w:val="clear" w:color="auto" w:fill="auto"/>
            <w:vAlign w:val="center"/>
          </w:tcPr>
          <w:p w14:paraId="002828C6" w14:textId="77777777" w:rsidR="00300616" w:rsidRDefault="00000000">
            <w:pPr>
              <w:widowControl w:val="0"/>
              <w:pBdr>
                <w:top w:val="nil"/>
                <w:left w:val="nil"/>
                <w:bottom w:val="nil"/>
                <w:right w:val="nil"/>
                <w:between w:val="nil"/>
              </w:pBdr>
              <w:jc w:val="both"/>
              <w:rPr>
                <w:rFonts w:ascii="Arial" w:eastAsia="Arial" w:hAnsi="Arial" w:cs="Arial"/>
                <w:sz w:val="14"/>
                <w:szCs w:val="14"/>
              </w:rPr>
            </w:pPr>
            <w:r>
              <w:rPr>
                <w:rFonts w:ascii="Arial" w:eastAsia="Arial" w:hAnsi="Arial" w:cs="Arial"/>
                <w:sz w:val="14"/>
                <w:szCs w:val="14"/>
              </w:rPr>
              <w:t>Informe Semestral de retroalimentación y acuerdos.</w:t>
            </w:r>
          </w:p>
          <w:p w14:paraId="1FB0D247" w14:textId="77777777" w:rsidR="00300616" w:rsidRDefault="00300616">
            <w:pPr>
              <w:widowControl w:val="0"/>
              <w:pBdr>
                <w:top w:val="nil"/>
                <w:left w:val="nil"/>
                <w:bottom w:val="nil"/>
                <w:right w:val="nil"/>
                <w:between w:val="nil"/>
              </w:pBdr>
              <w:jc w:val="both"/>
              <w:rPr>
                <w:rFonts w:ascii="Arial" w:eastAsia="Arial" w:hAnsi="Arial" w:cs="Arial"/>
                <w:sz w:val="14"/>
                <w:szCs w:val="14"/>
              </w:rPr>
            </w:pPr>
          </w:p>
          <w:p w14:paraId="5D7FB6EC" w14:textId="77777777" w:rsidR="00300616" w:rsidRDefault="00000000">
            <w:pPr>
              <w:rPr>
                <w:rFonts w:ascii="Arial" w:eastAsia="Arial" w:hAnsi="Arial" w:cs="Arial"/>
                <w:sz w:val="14"/>
                <w:szCs w:val="14"/>
              </w:rPr>
            </w:pPr>
            <w:r>
              <w:rPr>
                <w:rFonts w:ascii="Arial" w:eastAsia="Arial" w:hAnsi="Arial" w:cs="Arial"/>
                <w:sz w:val="14"/>
                <w:szCs w:val="14"/>
              </w:rPr>
              <w:t xml:space="preserve">Responsable de la emisión del documento: </w:t>
            </w:r>
          </w:p>
          <w:p w14:paraId="07996EC1" w14:textId="77777777" w:rsidR="00300616" w:rsidRDefault="00000000">
            <w:pPr>
              <w:rPr>
                <w:rFonts w:ascii="Arial" w:eastAsia="Arial" w:hAnsi="Arial" w:cs="Arial"/>
                <w:sz w:val="14"/>
                <w:szCs w:val="14"/>
              </w:rPr>
            </w:pPr>
            <w:r>
              <w:rPr>
                <w:rFonts w:ascii="Arial" w:eastAsia="Arial" w:hAnsi="Arial" w:cs="Arial"/>
                <w:sz w:val="14"/>
                <w:szCs w:val="14"/>
              </w:rPr>
              <w:t>Vicerrectoría y Direcciones institucionales que tributen al desarrollo idóneo de las sesiones levantadas</w:t>
            </w:r>
          </w:p>
        </w:tc>
      </w:tr>
      <w:tr w:rsidR="00300616" w14:paraId="1C726599" w14:textId="77777777">
        <w:trPr>
          <w:trHeight w:val="571"/>
        </w:trPr>
        <w:tc>
          <w:tcPr>
            <w:tcW w:w="4503" w:type="dxa"/>
            <w:gridSpan w:val="2"/>
            <w:shd w:val="clear" w:color="auto" w:fill="auto"/>
            <w:vAlign w:val="center"/>
          </w:tcPr>
          <w:p w14:paraId="757E3F8D" w14:textId="77777777" w:rsidR="00300616" w:rsidRDefault="00000000">
            <w:pPr>
              <w:jc w:val="both"/>
              <w:rPr>
                <w:rFonts w:ascii="Arial" w:eastAsia="Arial" w:hAnsi="Arial" w:cs="Arial"/>
                <w:sz w:val="16"/>
                <w:szCs w:val="16"/>
              </w:rPr>
            </w:pPr>
            <w:r>
              <w:rPr>
                <w:rFonts w:ascii="Arial" w:eastAsia="Arial" w:hAnsi="Arial" w:cs="Arial"/>
                <w:sz w:val="16"/>
                <w:szCs w:val="16"/>
              </w:rPr>
              <w:t>Reuniones Trimestrales con los equipos de gestión de las áreas de desarrollo de gestión institucional, que permitan monitorear y alinear tareas, con el sentido de promover y requerir el uso de las herramientas. Asegurando que los procesos sean alimentados con información fidedigna, para la obtención de resultados válidos y confiables.</w:t>
            </w:r>
          </w:p>
        </w:tc>
        <w:tc>
          <w:tcPr>
            <w:tcW w:w="2296" w:type="dxa"/>
            <w:vAlign w:val="center"/>
          </w:tcPr>
          <w:p w14:paraId="0759039B"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Sistema y servicios retroalimentados por equipos de gestión institucional</w:t>
            </w:r>
          </w:p>
        </w:tc>
        <w:tc>
          <w:tcPr>
            <w:tcW w:w="1560" w:type="dxa"/>
            <w:shd w:val="clear" w:color="auto" w:fill="auto"/>
            <w:vAlign w:val="center"/>
          </w:tcPr>
          <w:p w14:paraId="7CEBFCB0"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rPr>
            </w:pPr>
            <w:r>
              <w:rPr>
                <w:rFonts w:ascii="Arial" w:eastAsia="Arial" w:hAnsi="Arial" w:cs="Arial"/>
                <w:sz w:val="18"/>
                <w:szCs w:val="18"/>
              </w:rPr>
              <w:t>2/4</w:t>
            </w:r>
          </w:p>
        </w:tc>
        <w:tc>
          <w:tcPr>
            <w:tcW w:w="1603" w:type="dxa"/>
            <w:shd w:val="clear" w:color="auto" w:fill="auto"/>
            <w:vAlign w:val="center"/>
          </w:tcPr>
          <w:p w14:paraId="0449F2AA" w14:textId="77777777" w:rsidR="00300616" w:rsidRDefault="00000000">
            <w:pPr>
              <w:widowControl w:val="0"/>
              <w:jc w:val="both"/>
              <w:rPr>
                <w:rFonts w:ascii="Arial" w:eastAsia="Arial" w:hAnsi="Arial" w:cs="Arial"/>
                <w:sz w:val="14"/>
                <w:szCs w:val="14"/>
              </w:rPr>
            </w:pPr>
            <w:r>
              <w:rPr>
                <w:rFonts w:ascii="Arial" w:eastAsia="Arial" w:hAnsi="Arial" w:cs="Arial"/>
                <w:sz w:val="14"/>
                <w:szCs w:val="14"/>
              </w:rPr>
              <w:t>Informe Semestral de retroalimentación y acuerdos.</w:t>
            </w:r>
          </w:p>
          <w:p w14:paraId="23EF07A7" w14:textId="77777777" w:rsidR="00300616" w:rsidRDefault="00300616">
            <w:pPr>
              <w:widowControl w:val="0"/>
              <w:jc w:val="both"/>
              <w:rPr>
                <w:rFonts w:ascii="Arial" w:eastAsia="Arial" w:hAnsi="Arial" w:cs="Arial"/>
                <w:sz w:val="14"/>
                <w:szCs w:val="14"/>
              </w:rPr>
            </w:pPr>
          </w:p>
          <w:p w14:paraId="2405455F" w14:textId="77777777" w:rsidR="00300616" w:rsidRDefault="00000000">
            <w:pPr>
              <w:rPr>
                <w:rFonts w:ascii="Arial" w:eastAsia="Arial" w:hAnsi="Arial" w:cs="Arial"/>
                <w:sz w:val="14"/>
                <w:szCs w:val="14"/>
              </w:rPr>
            </w:pPr>
            <w:r>
              <w:rPr>
                <w:rFonts w:ascii="Arial" w:eastAsia="Arial" w:hAnsi="Arial" w:cs="Arial"/>
                <w:sz w:val="14"/>
                <w:szCs w:val="14"/>
              </w:rPr>
              <w:t xml:space="preserve">Responsable de la emisión del documento: </w:t>
            </w:r>
          </w:p>
          <w:p w14:paraId="79430DB9" w14:textId="77777777" w:rsidR="00300616" w:rsidRDefault="00000000">
            <w:pPr>
              <w:rPr>
                <w:rFonts w:ascii="Arial" w:eastAsia="Arial" w:hAnsi="Arial" w:cs="Arial"/>
                <w:sz w:val="16"/>
                <w:szCs w:val="16"/>
              </w:rPr>
            </w:pPr>
            <w:r>
              <w:rPr>
                <w:rFonts w:ascii="Arial" w:eastAsia="Arial" w:hAnsi="Arial" w:cs="Arial"/>
                <w:sz w:val="14"/>
                <w:szCs w:val="14"/>
              </w:rPr>
              <w:t>Vicerrectoría y Direcciones institucionales que tributen al desarrollo idóneo de las sesiones levantadas</w:t>
            </w:r>
          </w:p>
        </w:tc>
      </w:tr>
      <w:tr w:rsidR="00300616" w14:paraId="5BA525A6" w14:textId="77777777">
        <w:trPr>
          <w:trHeight w:val="473"/>
        </w:trPr>
        <w:tc>
          <w:tcPr>
            <w:tcW w:w="4503" w:type="dxa"/>
            <w:gridSpan w:val="2"/>
            <w:shd w:val="clear" w:color="auto" w:fill="auto"/>
            <w:vAlign w:val="center"/>
          </w:tcPr>
          <w:p w14:paraId="6BB06DEE" w14:textId="77777777" w:rsidR="00300616" w:rsidRDefault="00000000">
            <w:pPr>
              <w:jc w:val="both"/>
              <w:rPr>
                <w:rFonts w:ascii="Arial" w:eastAsia="Arial" w:hAnsi="Arial" w:cs="Arial"/>
                <w:sz w:val="16"/>
                <w:szCs w:val="16"/>
              </w:rPr>
            </w:pPr>
            <w:r>
              <w:rPr>
                <w:rFonts w:ascii="Arial" w:eastAsia="Arial" w:hAnsi="Arial" w:cs="Arial"/>
                <w:sz w:val="16"/>
                <w:szCs w:val="16"/>
              </w:rPr>
              <w:t>Reuniones Trimestrales con los equipos académicos de las facultades y escuelas de la institución, que permitan monitorear y alinear tareas, con el sentido de promover y requerir el uso de las herramientas. Asegurando que los procesos sean alimentados con información fidedigna, para la obtención de resultados válidos y confiables.</w:t>
            </w:r>
          </w:p>
        </w:tc>
        <w:tc>
          <w:tcPr>
            <w:tcW w:w="2296" w:type="dxa"/>
            <w:vAlign w:val="center"/>
          </w:tcPr>
          <w:p w14:paraId="6A762B02" w14:textId="77777777" w:rsidR="00300616" w:rsidRDefault="00000000">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Sistema y servicios retroalimentados por equipos académicos.</w:t>
            </w:r>
          </w:p>
        </w:tc>
        <w:tc>
          <w:tcPr>
            <w:tcW w:w="1560" w:type="dxa"/>
            <w:shd w:val="clear" w:color="auto" w:fill="auto"/>
          </w:tcPr>
          <w:p w14:paraId="525CED20"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8"/>
                <w:szCs w:val="18"/>
              </w:rPr>
            </w:pPr>
          </w:p>
          <w:p w14:paraId="5201D910"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8"/>
                <w:szCs w:val="18"/>
              </w:rPr>
            </w:pPr>
          </w:p>
          <w:p w14:paraId="2BF11EFE" w14:textId="77777777" w:rsidR="00300616" w:rsidRDefault="00300616">
            <w:pPr>
              <w:widowControl w:val="0"/>
              <w:pBdr>
                <w:top w:val="nil"/>
                <w:left w:val="nil"/>
                <w:bottom w:val="nil"/>
                <w:right w:val="nil"/>
                <w:between w:val="nil"/>
              </w:pBdr>
              <w:spacing w:line="276" w:lineRule="auto"/>
              <w:jc w:val="center"/>
              <w:rPr>
                <w:rFonts w:ascii="Arial" w:eastAsia="Arial" w:hAnsi="Arial" w:cs="Arial"/>
                <w:sz w:val="18"/>
                <w:szCs w:val="18"/>
              </w:rPr>
            </w:pPr>
          </w:p>
          <w:p w14:paraId="5C3ECA7E" w14:textId="77777777" w:rsidR="00300616" w:rsidRDefault="00000000">
            <w:pPr>
              <w:widowControl w:val="0"/>
              <w:pBdr>
                <w:top w:val="nil"/>
                <w:left w:val="nil"/>
                <w:bottom w:val="nil"/>
                <w:right w:val="nil"/>
                <w:between w:val="nil"/>
              </w:pBdr>
              <w:spacing w:line="276" w:lineRule="auto"/>
              <w:jc w:val="center"/>
              <w:rPr>
                <w:rFonts w:ascii="Arial" w:eastAsia="Arial" w:hAnsi="Arial" w:cs="Arial"/>
                <w:sz w:val="18"/>
                <w:szCs w:val="18"/>
              </w:rPr>
            </w:pPr>
            <w:r>
              <w:rPr>
                <w:rFonts w:ascii="Arial" w:eastAsia="Arial" w:hAnsi="Arial" w:cs="Arial"/>
                <w:sz w:val="18"/>
                <w:szCs w:val="18"/>
              </w:rPr>
              <w:t>2/4</w:t>
            </w:r>
          </w:p>
        </w:tc>
        <w:tc>
          <w:tcPr>
            <w:tcW w:w="1603" w:type="dxa"/>
            <w:shd w:val="clear" w:color="auto" w:fill="auto"/>
            <w:vAlign w:val="center"/>
          </w:tcPr>
          <w:p w14:paraId="6FEB23E7" w14:textId="77777777" w:rsidR="00300616" w:rsidRDefault="00000000">
            <w:pPr>
              <w:widowControl w:val="0"/>
              <w:jc w:val="both"/>
              <w:rPr>
                <w:rFonts w:ascii="Arial" w:eastAsia="Arial" w:hAnsi="Arial" w:cs="Arial"/>
                <w:sz w:val="14"/>
                <w:szCs w:val="14"/>
              </w:rPr>
            </w:pPr>
            <w:r>
              <w:rPr>
                <w:rFonts w:ascii="Arial" w:eastAsia="Arial" w:hAnsi="Arial" w:cs="Arial"/>
                <w:sz w:val="14"/>
                <w:szCs w:val="14"/>
              </w:rPr>
              <w:t>Informe Semestral de retroalimentación y acuerdos.</w:t>
            </w:r>
          </w:p>
          <w:p w14:paraId="2ACD56D8" w14:textId="77777777" w:rsidR="00300616" w:rsidRDefault="00300616">
            <w:pPr>
              <w:widowControl w:val="0"/>
              <w:jc w:val="both"/>
              <w:rPr>
                <w:rFonts w:ascii="Arial" w:eastAsia="Arial" w:hAnsi="Arial" w:cs="Arial"/>
                <w:sz w:val="14"/>
                <w:szCs w:val="14"/>
              </w:rPr>
            </w:pPr>
          </w:p>
          <w:p w14:paraId="2289751C" w14:textId="77777777" w:rsidR="00300616" w:rsidRDefault="00000000">
            <w:pPr>
              <w:rPr>
                <w:rFonts w:ascii="Arial" w:eastAsia="Arial" w:hAnsi="Arial" w:cs="Arial"/>
                <w:sz w:val="14"/>
                <w:szCs w:val="14"/>
              </w:rPr>
            </w:pPr>
            <w:r>
              <w:rPr>
                <w:rFonts w:ascii="Arial" w:eastAsia="Arial" w:hAnsi="Arial" w:cs="Arial"/>
                <w:sz w:val="14"/>
                <w:szCs w:val="14"/>
              </w:rPr>
              <w:t xml:space="preserve">Responsable de la emisión del documento: </w:t>
            </w:r>
          </w:p>
          <w:p w14:paraId="0E5E8872" w14:textId="77777777" w:rsidR="00300616" w:rsidRDefault="00000000">
            <w:pPr>
              <w:rPr>
                <w:rFonts w:ascii="Arial" w:eastAsia="Arial" w:hAnsi="Arial" w:cs="Arial"/>
                <w:sz w:val="16"/>
                <w:szCs w:val="16"/>
              </w:rPr>
            </w:pPr>
            <w:r>
              <w:rPr>
                <w:rFonts w:ascii="Arial" w:eastAsia="Arial" w:hAnsi="Arial" w:cs="Arial"/>
                <w:sz w:val="14"/>
                <w:szCs w:val="14"/>
              </w:rPr>
              <w:t>Vicerrectoría y Direcciones institucionales que tributen al desarrollo idóneo de las sesiones levantadas</w:t>
            </w:r>
          </w:p>
        </w:tc>
      </w:tr>
    </w:tbl>
    <w:p w14:paraId="69A23FE6" w14:textId="77777777" w:rsidR="00300616" w:rsidRDefault="00300616">
      <w:pPr>
        <w:spacing w:before="60" w:after="60"/>
        <w:rPr>
          <w:rFonts w:ascii="Arial" w:eastAsia="Arial" w:hAnsi="Arial" w:cs="Arial"/>
          <w:sz w:val="18"/>
          <w:szCs w:val="18"/>
        </w:rPr>
      </w:pPr>
    </w:p>
    <w:tbl>
      <w:tblPr>
        <w:tblStyle w:val="afffff5"/>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1"/>
        <w:gridCol w:w="1961"/>
        <w:gridCol w:w="1815"/>
        <w:gridCol w:w="708"/>
        <w:gridCol w:w="709"/>
        <w:gridCol w:w="709"/>
        <w:gridCol w:w="850"/>
        <w:gridCol w:w="709"/>
        <w:gridCol w:w="1320"/>
      </w:tblGrid>
      <w:tr w:rsidR="00300616" w14:paraId="3BCE51A4" w14:textId="77777777">
        <w:tc>
          <w:tcPr>
            <w:tcW w:w="9962" w:type="dxa"/>
            <w:gridSpan w:val="9"/>
            <w:shd w:val="clear" w:color="auto" w:fill="ACB9CA"/>
          </w:tcPr>
          <w:p w14:paraId="107A384B" w14:textId="77777777" w:rsidR="00300616" w:rsidRDefault="00000000">
            <w:pPr>
              <w:numPr>
                <w:ilvl w:val="0"/>
                <w:numId w:val="2"/>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Indicadores</w:t>
            </w:r>
            <w:r>
              <w:rPr>
                <w:color w:val="000000"/>
                <w:vertAlign w:val="superscript"/>
              </w:rPr>
              <w:footnoteReference w:id="23"/>
            </w:r>
          </w:p>
        </w:tc>
      </w:tr>
      <w:tr w:rsidR="00300616" w14:paraId="4C169D6E" w14:textId="77777777">
        <w:trPr>
          <w:trHeight w:val="224"/>
        </w:trPr>
        <w:tc>
          <w:tcPr>
            <w:tcW w:w="1181" w:type="dxa"/>
            <w:shd w:val="clear" w:color="auto" w:fill="D5DCE4"/>
            <w:vAlign w:val="center"/>
          </w:tcPr>
          <w:p w14:paraId="751EC37C"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Objetivo específico asociado</w:t>
            </w:r>
            <w:r>
              <w:rPr>
                <w:rFonts w:ascii="Arial" w:eastAsia="Arial" w:hAnsi="Arial" w:cs="Arial"/>
                <w:sz w:val="16"/>
                <w:szCs w:val="16"/>
                <w:vertAlign w:val="superscript"/>
              </w:rPr>
              <w:footnoteReference w:id="24"/>
            </w:r>
          </w:p>
        </w:tc>
        <w:tc>
          <w:tcPr>
            <w:tcW w:w="1961" w:type="dxa"/>
            <w:shd w:val="clear" w:color="auto" w:fill="D5DCE4"/>
            <w:vAlign w:val="center"/>
          </w:tcPr>
          <w:p w14:paraId="383E741E"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Nombre del indicador</w:t>
            </w:r>
            <w:r>
              <w:rPr>
                <w:rFonts w:ascii="Arial" w:eastAsia="Arial" w:hAnsi="Arial" w:cs="Arial"/>
                <w:sz w:val="16"/>
                <w:szCs w:val="16"/>
                <w:vertAlign w:val="superscript"/>
              </w:rPr>
              <w:footnoteReference w:id="25"/>
            </w:r>
          </w:p>
        </w:tc>
        <w:tc>
          <w:tcPr>
            <w:tcW w:w="1815" w:type="dxa"/>
            <w:shd w:val="clear" w:color="auto" w:fill="D5DCE4"/>
            <w:vAlign w:val="center"/>
          </w:tcPr>
          <w:p w14:paraId="4EF97758"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Fórmula de cálculo</w:t>
            </w:r>
          </w:p>
        </w:tc>
        <w:tc>
          <w:tcPr>
            <w:tcW w:w="708" w:type="dxa"/>
            <w:shd w:val="clear" w:color="auto" w:fill="D5DCE4"/>
            <w:vAlign w:val="center"/>
          </w:tcPr>
          <w:p w14:paraId="536439A5"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Línea Base</w:t>
            </w:r>
            <w:r>
              <w:rPr>
                <w:rFonts w:ascii="Arial" w:eastAsia="Arial" w:hAnsi="Arial" w:cs="Arial"/>
                <w:sz w:val="16"/>
                <w:szCs w:val="16"/>
                <w:vertAlign w:val="superscript"/>
              </w:rPr>
              <w:footnoteReference w:id="26"/>
            </w:r>
          </w:p>
        </w:tc>
        <w:tc>
          <w:tcPr>
            <w:tcW w:w="2977" w:type="dxa"/>
            <w:gridSpan w:val="4"/>
            <w:shd w:val="clear" w:color="auto" w:fill="D5DCE4"/>
          </w:tcPr>
          <w:p w14:paraId="47043E24"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Metas</w:t>
            </w:r>
            <w:r>
              <w:rPr>
                <w:rFonts w:ascii="Arial" w:eastAsia="Arial" w:hAnsi="Arial" w:cs="Arial"/>
                <w:sz w:val="16"/>
                <w:szCs w:val="16"/>
                <w:vertAlign w:val="superscript"/>
              </w:rPr>
              <w:footnoteReference w:id="27"/>
            </w:r>
          </w:p>
        </w:tc>
        <w:tc>
          <w:tcPr>
            <w:tcW w:w="1320" w:type="dxa"/>
            <w:shd w:val="clear" w:color="auto" w:fill="D5DCE4"/>
            <w:vAlign w:val="center"/>
          </w:tcPr>
          <w:p w14:paraId="08D0C4B2"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Medios de verificación</w:t>
            </w:r>
            <w:r>
              <w:rPr>
                <w:rFonts w:ascii="Arial" w:eastAsia="Arial" w:hAnsi="Arial" w:cs="Arial"/>
                <w:sz w:val="16"/>
                <w:szCs w:val="16"/>
                <w:vertAlign w:val="superscript"/>
              </w:rPr>
              <w:footnoteReference w:id="28"/>
            </w:r>
          </w:p>
        </w:tc>
      </w:tr>
      <w:tr w:rsidR="00300616" w14:paraId="275F4564" w14:textId="77777777">
        <w:trPr>
          <w:trHeight w:val="201"/>
        </w:trPr>
        <w:tc>
          <w:tcPr>
            <w:tcW w:w="1181" w:type="dxa"/>
            <w:shd w:val="clear" w:color="auto" w:fill="D5DCE4"/>
            <w:vAlign w:val="center"/>
          </w:tcPr>
          <w:p w14:paraId="1AA26AB7"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961" w:type="dxa"/>
            <w:shd w:val="clear" w:color="auto" w:fill="D5DCE4"/>
            <w:vAlign w:val="center"/>
          </w:tcPr>
          <w:p w14:paraId="63E4BB94"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1815" w:type="dxa"/>
            <w:shd w:val="clear" w:color="auto" w:fill="D5DCE4"/>
            <w:vAlign w:val="center"/>
          </w:tcPr>
          <w:p w14:paraId="58FD1972"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708" w:type="dxa"/>
            <w:shd w:val="clear" w:color="auto" w:fill="D5DCE4"/>
            <w:vAlign w:val="center"/>
          </w:tcPr>
          <w:p w14:paraId="00C60DD9"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c>
          <w:tcPr>
            <w:tcW w:w="709" w:type="dxa"/>
            <w:shd w:val="clear" w:color="auto" w:fill="D5DCE4"/>
            <w:vAlign w:val="center"/>
          </w:tcPr>
          <w:p w14:paraId="490DF2BB"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Año 1</w:t>
            </w:r>
          </w:p>
        </w:tc>
        <w:tc>
          <w:tcPr>
            <w:tcW w:w="709" w:type="dxa"/>
            <w:shd w:val="clear" w:color="auto" w:fill="D5DCE4"/>
            <w:vAlign w:val="center"/>
          </w:tcPr>
          <w:p w14:paraId="3725D2EA"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Año 2</w:t>
            </w:r>
          </w:p>
        </w:tc>
        <w:tc>
          <w:tcPr>
            <w:tcW w:w="850" w:type="dxa"/>
            <w:shd w:val="clear" w:color="auto" w:fill="D5DCE4"/>
            <w:vAlign w:val="center"/>
          </w:tcPr>
          <w:p w14:paraId="41193E4A"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Año 3</w:t>
            </w:r>
          </w:p>
        </w:tc>
        <w:tc>
          <w:tcPr>
            <w:tcW w:w="709" w:type="dxa"/>
            <w:shd w:val="clear" w:color="auto" w:fill="D5DCE4"/>
            <w:vAlign w:val="center"/>
          </w:tcPr>
          <w:p w14:paraId="00776A37"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Año 4</w:t>
            </w:r>
          </w:p>
        </w:tc>
        <w:tc>
          <w:tcPr>
            <w:tcW w:w="1320" w:type="dxa"/>
            <w:shd w:val="clear" w:color="auto" w:fill="D5DCE4"/>
            <w:vAlign w:val="center"/>
          </w:tcPr>
          <w:p w14:paraId="00325E7B"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4D1BDD76" w14:textId="77777777">
        <w:trPr>
          <w:trHeight w:val="201"/>
        </w:trPr>
        <w:tc>
          <w:tcPr>
            <w:tcW w:w="1181" w:type="dxa"/>
            <w:shd w:val="clear" w:color="auto" w:fill="FFFFFF"/>
            <w:vAlign w:val="center"/>
          </w:tcPr>
          <w:p w14:paraId="0CF5CEDB"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w:t>
            </w:r>
          </w:p>
        </w:tc>
        <w:tc>
          <w:tcPr>
            <w:tcW w:w="1961" w:type="dxa"/>
            <w:shd w:val="clear" w:color="auto" w:fill="FFFFFF"/>
            <w:vAlign w:val="center"/>
          </w:tcPr>
          <w:p w14:paraId="4D0D5424" w14:textId="77777777" w:rsidR="00300616" w:rsidRDefault="00000000">
            <w:pPr>
              <w:spacing w:line="360" w:lineRule="auto"/>
              <w:rPr>
                <w:rFonts w:ascii="Arial" w:eastAsia="Arial" w:hAnsi="Arial" w:cs="Arial"/>
                <w:sz w:val="16"/>
                <w:szCs w:val="16"/>
              </w:rPr>
            </w:pPr>
            <w:r>
              <w:rPr>
                <w:rFonts w:ascii="Arial" w:eastAsia="Arial" w:hAnsi="Arial" w:cs="Arial"/>
                <w:sz w:val="16"/>
                <w:szCs w:val="16"/>
              </w:rPr>
              <w:t>Conectividad</w:t>
            </w:r>
          </w:p>
        </w:tc>
        <w:tc>
          <w:tcPr>
            <w:tcW w:w="1815" w:type="dxa"/>
            <w:shd w:val="clear" w:color="auto" w:fill="FFFFFF"/>
          </w:tcPr>
          <w:p w14:paraId="1361C5D8" w14:textId="77777777" w:rsidR="00300616" w:rsidRDefault="00300616">
            <w:pPr>
              <w:spacing w:line="360" w:lineRule="auto"/>
              <w:jc w:val="both"/>
              <w:rPr>
                <w:rFonts w:ascii="Arial" w:eastAsia="Arial" w:hAnsi="Arial" w:cs="Arial"/>
                <w:sz w:val="16"/>
                <w:szCs w:val="16"/>
              </w:rPr>
            </w:pPr>
          </w:p>
          <w:p w14:paraId="28EF9E00"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(Número de Edificios con Conectividad de fibra óptica/ Total de Edificios) x 100</w:t>
            </w:r>
          </w:p>
        </w:tc>
        <w:tc>
          <w:tcPr>
            <w:tcW w:w="708" w:type="dxa"/>
            <w:shd w:val="clear" w:color="auto" w:fill="FFFFFF"/>
            <w:vAlign w:val="center"/>
          </w:tcPr>
          <w:p w14:paraId="0B8D3820" w14:textId="77777777" w:rsidR="00300616" w:rsidRDefault="00000000">
            <w:pPr>
              <w:spacing w:before="60" w:after="60"/>
              <w:rPr>
                <w:rFonts w:ascii="Arial" w:eastAsia="Arial" w:hAnsi="Arial" w:cs="Arial"/>
                <w:sz w:val="16"/>
                <w:szCs w:val="16"/>
              </w:rPr>
            </w:pPr>
            <w:r>
              <w:rPr>
                <w:rFonts w:ascii="Arial" w:eastAsia="Arial" w:hAnsi="Arial" w:cs="Arial"/>
                <w:sz w:val="16"/>
                <w:szCs w:val="16"/>
              </w:rPr>
              <w:t>50%</w:t>
            </w:r>
          </w:p>
        </w:tc>
        <w:tc>
          <w:tcPr>
            <w:tcW w:w="709" w:type="dxa"/>
            <w:shd w:val="clear" w:color="auto" w:fill="FFFFFF"/>
            <w:vAlign w:val="center"/>
          </w:tcPr>
          <w:p w14:paraId="43AEDA19" w14:textId="77777777" w:rsidR="00300616" w:rsidRDefault="00000000">
            <w:pPr>
              <w:spacing w:before="60" w:after="60"/>
              <w:rPr>
                <w:rFonts w:ascii="Arial" w:eastAsia="Arial" w:hAnsi="Arial" w:cs="Arial"/>
                <w:sz w:val="16"/>
                <w:szCs w:val="16"/>
              </w:rPr>
            </w:pPr>
            <w:r>
              <w:rPr>
                <w:rFonts w:ascii="Arial" w:eastAsia="Arial" w:hAnsi="Arial" w:cs="Arial"/>
                <w:sz w:val="16"/>
                <w:szCs w:val="16"/>
              </w:rPr>
              <w:t>80%</w:t>
            </w:r>
          </w:p>
        </w:tc>
        <w:tc>
          <w:tcPr>
            <w:tcW w:w="709" w:type="dxa"/>
            <w:shd w:val="clear" w:color="auto" w:fill="FFFFFF"/>
            <w:vAlign w:val="center"/>
          </w:tcPr>
          <w:p w14:paraId="25F1CCF2" w14:textId="77777777" w:rsidR="00300616" w:rsidRDefault="00000000">
            <w:pPr>
              <w:spacing w:before="60" w:after="60"/>
              <w:rPr>
                <w:rFonts w:ascii="Arial" w:eastAsia="Arial" w:hAnsi="Arial" w:cs="Arial"/>
                <w:sz w:val="16"/>
                <w:szCs w:val="16"/>
              </w:rPr>
            </w:pPr>
            <w:r>
              <w:rPr>
                <w:rFonts w:ascii="Arial" w:eastAsia="Arial" w:hAnsi="Arial" w:cs="Arial"/>
                <w:sz w:val="16"/>
                <w:szCs w:val="16"/>
              </w:rPr>
              <w:t>90%</w:t>
            </w:r>
          </w:p>
        </w:tc>
        <w:tc>
          <w:tcPr>
            <w:tcW w:w="850" w:type="dxa"/>
            <w:shd w:val="clear" w:color="auto" w:fill="FFFFFF"/>
          </w:tcPr>
          <w:p w14:paraId="48502DEA" w14:textId="77777777" w:rsidR="00300616" w:rsidRDefault="00300616">
            <w:pPr>
              <w:spacing w:before="60" w:after="60"/>
              <w:rPr>
                <w:rFonts w:ascii="Arial" w:eastAsia="Arial" w:hAnsi="Arial" w:cs="Arial"/>
                <w:sz w:val="16"/>
                <w:szCs w:val="16"/>
              </w:rPr>
            </w:pPr>
          </w:p>
          <w:p w14:paraId="46FE4738" w14:textId="77777777" w:rsidR="00300616" w:rsidRDefault="00300616">
            <w:pPr>
              <w:spacing w:before="60" w:after="60"/>
              <w:rPr>
                <w:rFonts w:ascii="Arial" w:eastAsia="Arial" w:hAnsi="Arial" w:cs="Arial"/>
                <w:sz w:val="16"/>
                <w:szCs w:val="16"/>
              </w:rPr>
            </w:pPr>
          </w:p>
          <w:p w14:paraId="23FF07B0"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100%</w:t>
            </w:r>
          </w:p>
        </w:tc>
        <w:tc>
          <w:tcPr>
            <w:tcW w:w="709" w:type="dxa"/>
            <w:shd w:val="clear" w:color="auto" w:fill="FFFFFF"/>
            <w:vAlign w:val="center"/>
          </w:tcPr>
          <w:p w14:paraId="09D6A456" w14:textId="77777777" w:rsidR="00300616" w:rsidRDefault="00000000">
            <w:pPr>
              <w:spacing w:before="60" w:after="60"/>
              <w:rPr>
                <w:rFonts w:ascii="Arial" w:eastAsia="Arial" w:hAnsi="Arial" w:cs="Arial"/>
                <w:sz w:val="16"/>
                <w:szCs w:val="16"/>
              </w:rPr>
            </w:pPr>
            <w:r>
              <w:rPr>
                <w:rFonts w:ascii="Arial" w:eastAsia="Arial" w:hAnsi="Arial" w:cs="Arial"/>
                <w:sz w:val="16"/>
                <w:szCs w:val="16"/>
              </w:rPr>
              <w:t>100%</w:t>
            </w:r>
          </w:p>
        </w:tc>
        <w:tc>
          <w:tcPr>
            <w:tcW w:w="1320" w:type="dxa"/>
            <w:shd w:val="clear" w:color="auto" w:fill="FFFFFF"/>
            <w:vAlign w:val="center"/>
          </w:tcPr>
          <w:p w14:paraId="0A6B2FF7" w14:textId="77777777" w:rsidR="00300616" w:rsidRDefault="00000000">
            <w:pPr>
              <w:spacing w:line="360" w:lineRule="auto"/>
              <w:rPr>
                <w:rFonts w:ascii="Arial" w:eastAsia="Arial" w:hAnsi="Arial" w:cs="Arial"/>
                <w:sz w:val="16"/>
                <w:szCs w:val="16"/>
              </w:rPr>
            </w:pPr>
            <w:r>
              <w:rPr>
                <w:rFonts w:ascii="Arial" w:eastAsia="Arial" w:hAnsi="Arial" w:cs="Arial"/>
                <w:sz w:val="16"/>
                <w:szCs w:val="16"/>
              </w:rPr>
              <w:t>Informe de carácter informático</w:t>
            </w:r>
          </w:p>
        </w:tc>
      </w:tr>
      <w:tr w:rsidR="00300616" w14:paraId="4A7B294C" w14:textId="77777777">
        <w:tc>
          <w:tcPr>
            <w:tcW w:w="1181" w:type="dxa"/>
            <w:shd w:val="clear" w:color="auto" w:fill="FFFFFF"/>
            <w:vAlign w:val="center"/>
          </w:tcPr>
          <w:p w14:paraId="410BE3B0"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w:t>
            </w:r>
          </w:p>
        </w:tc>
        <w:tc>
          <w:tcPr>
            <w:tcW w:w="1961" w:type="dxa"/>
            <w:shd w:val="clear" w:color="auto" w:fill="FFFFFF"/>
            <w:vAlign w:val="center"/>
          </w:tcPr>
          <w:p w14:paraId="002ABF64"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Nivel de integración de procesos y servicios de las diferentes áreas de desarrollo institucional en el diseño del sistema de gestión digital</w:t>
            </w:r>
          </w:p>
        </w:tc>
        <w:tc>
          <w:tcPr>
            <w:tcW w:w="1815" w:type="dxa"/>
            <w:shd w:val="clear" w:color="auto" w:fill="FFFFFF"/>
            <w:vAlign w:val="center"/>
          </w:tcPr>
          <w:p w14:paraId="02FD1AC0"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(Total de procesos y servicios correspondientes a cada área de desarrollo institucional representados en el diseño del sistema de gestión digital) / (Total, de procesos y servicios propios de cada área de desarrollo institucional) x 100</w:t>
            </w:r>
          </w:p>
        </w:tc>
        <w:tc>
          <w:tcPr>
            <w:tcW w:w="708" w:type="dxa"/>
            <w:shd w:val="clear" w:color="auto" w:fill="FFFFFF"/>
            <w:vAlign w:val="center"/>
          </w:tcPr>
          <w:p w14:paraId="42F7ECCD" w14:textId="77777777" w:rsidR="00300616" w:rsidRDefault="00000000">
            <w:pPr>
              <w:spacing w:before="60" w:after="60"/>
              <w:rPr>
                <w:rFonts w:ascii="Arial" w:eastAsia="Arial" w:hAnsi="Arial" w:cs="Arial"/>
                <w:sz w:val="16"/>
                <w:szCs w:val="16"/>
              </w:rPr>
            </w:pPr>
            <w:r>
              <w:rPr>
                <w:rFonts w:ascii="Arial" w:eastAsia="Arial" w:hAnsi="Arial" w:cs="Arial"/>
                <w:sz w:val="16"/>
                <w:szCs w:val="16"/>
              </w:rPr>
              <w:t>20%</w:t>
            </w:r>
          </w:p>
        </w:tc>
        <w:tc>
          <w:tcPr>
            <w:tcW w:w="709" w:type="dxa"/>
            <w:shd w:val="clear" w:color="auto" w:fill="FFFFFF"/>
            <w:vAlign w:val="center"/>
          </w:tcPr>
          <w:p w14:paraId="3C444D6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50%</w:t>
            </w:r>
          </w:p>
        </w:tc>
        <w:tc>
          <w:tcPr>
            <w:tcW w:w="709" w:type="dxa"/>
            <w:shd w:val="clear" w:color="auto" w:fill="FFFFFF"/>
            <w:vAlign w:val="center"/>
          </w:tcPr>
          <w:p w14:paraId="235A3346"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100%</w:t>
            </w:r>
          </w:p>
        </w:tc>
        <w:tc>
          <w:tcPr>
            <w:tcW w:w="850" w:type="dxa"/>
            <w:shd w:val="clear" w:color="auto" w:fill="FFFFFF"/>
          </w:tcPr>
          <w:p w14:paraId="566DC983" w14:textId="77777777" w:rsidR="00300616" w:rsidRDefault="00300616">
            <w:pPr>
              <w:spacing w:before="60" w:after="60"/>
              <w:jc w:val="center"/>
              <w:rPr>
                <w:rFonts w:ascii="Arial" w:eastAsia="Arial" w:hAnsi="Arial" w:cs="Arial"/>
                <w:sz w:val="16"/>
                <w:szCs w:val="16"/>
              </w:rPr>
            </w:pPr>
          </w:p>
          <w:p w14:paraId="4CD89290" w14:textId="77777777" w:rsidR="00300616" w:rsidRDefault="00300616">
            <w:pPr>
              <w:spacing w:before="60" w:after="60"/>
              <w:jc w:val="center"/>
              <w:rPr>
                <w:rFonts w:ascii="Arial" w:eastAsia="Arial" w:hAnsi="Arial" w:cs="Arial"/>
                <w:sz w:val="16"/>
                <w:szCs w:val="16"/>
              </w:rPr>
            </w:pPr>
          </w:p>
          <w:p w14:paraId="2B7B6E56" w14:textId="77777777" w:rsidR="00300616" w:rsidRDefault="00300616">
            <w:pPr>
              <w:spacing w:before="60" w:after="60"/>
              <w:jc w:val="center"/>
              <w:rPr>
                <w:rFonts w:ascii="Arial" w:eastAsia="Arial" w:hAnsi="Arial" w:cs="Arial"/>
                <w:sz w:val="16"/>
                <w:szCs w:val="16"/>
              </w:rPr>
            </w:pPr>
          </w:p>
          <w:p w14:paraId="3944B2C8" w14:textId="77777777" w:rsidR="00300616" w:rsidRDefault="00300616">
            <w:pPr>
              <w:spacing w:before="60" w:after="60"/>
              <w:jc w:val="center"/>
              <w:rPr>
                <w:rFonts w:ascii="Arial" w:eastAsia="Arial" w:hAnsi="Arial" w:cs="Arial"/>
                <w:sz w:val="16"/>
                <w:szCs w:val="16"/>
              </w:rPr>
            </w:pPr>
          </w:p>
          <w:p w14:paraId="1B8B7ED2" w14:textId="77777777" w:rsidR="00300616" w:rsidRDefault="00300616">
            <w:pPr>
              <w:spacing w:before="60" w:after="60"/>
              <w:jc w:val="center"/>
              <w:rPr>
                <w:rFonts w:ascii="Arial" w:eastAsia="Arial" w:hAnsi="Arial" w:cs="Arial"/>
                <w:sz w:val="16"/>
                <w:szCs w:val="16"/>
              </w:rPr>
            </w:pPr>
          </w:p>
          <w:p w14:paraId="518D01CC" w14:textId="77777777" w:rsidR="00300616" w:rsidRDefault="00300616">
            <w:pPr>
              <w:spacing w:before="60" w:after="60"/>
              <w:jc w:val="center"/>
              <w:rPr>
                <w:rFonts w:ascii="Arial" w:eastAsia="Arial" w:hAnsi="Arial" w:cs="Arial"/>
                <w:sz w:val="16"/>
                <w:szCs w:val="16"/>
              </w:rPr>
            </w:pPr>
          </w:p>
          <w:p w14:paraId="298AE233" w14:textId="77777777" w:rsidR="00300616" w:rsidRDefault="00300616">
            <w:pPr>
              <w:spacing w:before="60" w:after="60"/>
              <w:jc w:val="center"/>
              <w:rPr>
                <w:rFonts w:ascii="Arial" w:eastAsia="Arial" w:hAnsi="Arial" w:cs="Arial"/>
                <w:sz w:val="16"/>
                <w:szCs w:val="16"/>
              </w:rPr>
            </w:pPr>
          </w:p>
          <w:p w14:paraId="5014985E" w14:textId="77777777" w:rsidR="00300616" w:rsidRDefault="00300616">
            <w:pPr>
              <w:spacing w:before="60" w:after="60"/>
              <w:jc w:val="center"/>
              <w:rPr>
                <w:rFonts w:ascii="Arial" w:eastAsia="Arial" w:hAnsi="Arial" w:cs="Arial"/>
                <w:sz w:val="16"/>
                <w:szCs w:val="16"/>
              </w:rPr>
            </w:pPr>
          </w:p>
          <w:p w14:paraId="41261FD2" w14:textId="77777777" w:rsidR="00300616" w:rsidRDefault="00300616">
            <w:pPr>
              <w:spacing w:before="60" w:after="60"/>
              <w:jc w:val="center"/>
              <w:rPr>
                <w:rFonts w:ascii="Arial" w:eastAsia="Arial" w:hAnsi="Arial" w:cs="Arial"/>
                <w:sz w:val="16"/>
                <w:szCs w:val="16"/>
              </w:rPr>
            </w:pPr>
          </w:p>
        </w:tc>
        <w:tc>
          <w:tcPr>
            <w:tcW w:w="709" w:type="dxa"/>
            <w:shd w:val="clear" w:color="auto" w:fill="FFFFFF"/>
            <w:vAlign w:val="center"/>
          </w:tcPr>
          <w:p w14:paraId="6E9F94AD" w14:textId="77777777" w:rsidR="00300616" w:rsidRDefault="00300616">
            <w:pPr>
              <w:spacing w:before="60" w:after="60"/>
              <w:jc w:val="center"/>
              <w:rPr>
                <w:rFonts w:ascii="Arial" w:eastAsia="Arial" w:hAnsi="Arial" w:cs="Arial"/>
                <w:sz w:val="16"/>
                <w:szCs w:val="16"/>
              </w:rPr>
            </w:pPr>
          </w:p>
        </w:tc>
        <w:tc>
          <w:tcPr>
            <w:tcW w:w="1320" w:type="dxa"/>
            <w:vMerge w:val="restart"/>
            <w:shd w:val="clear" w:color="auto" w:fill="FFFFFF"/>
            <w:vAlign w:val="center"/>
          </w:tcPr>
          <w:p w14:paraId="7B17A56F"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Resolución institucional e informe ejecutivo que describe el diseño de sistema de gestión</w:t>
            </w:r>
          </w:p>
          <w:p w14:paraId="55328570" w14:textId="77777777" w:rsidR="00300616" w:rsidRDefault="00300616">
            <w:pPr>
              <w:spacing w:line="360" w:lineRule="auto"/>
              <w:jc w:val="both"/>
              <w:rPr>
                <w:rFonts w:ascii="Arial" w:eastAsia="Arial" w:hAnsi="Arial" w:cs="Arial"/>
                <w:sz w:val="16"/>
                <w:szCs w:val="16"/>
              </w:rPr>
            </w:pPr>
          </w:p>
          <w:p w14:paraId="0E360C1B" w14:textId="77777777" w:rsidR="00300616" w:rsidRDefault="00300616">
            <w:pPr>
              <w:spacing w:line="360" w:lineRule="auto"/>
              <w:jc w:val="both"/>
              <w:rPr>
                <w:rFonts w:ascii="Arial" w:eastAsia="Arial" w:hAnsi="Arial" w:cs="Arial"/>
                <w:sz w:val="16"/>
                <w:szCs w:val="16"/>
              </w:rPr>
            </w:pPr>
          </w:p>
        </w:tc>
      </w:tr>
      <w:tr w:rsidR="00300616" w14:paraId="48E1CAED" w14:textId="77777777">
        <w:tc>
          <w:tcPr>
            <w:tcW w:w="1181" w:type="dxa"/>
            <w:shd w:val="clear" w:color="auto" w:fill="FFFFFF"/>
            <w:vAlign w:val="center"/>
          </w:tcPr>
          <w:p w14:paraId="71EC1901"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w:t>
            </w:r>
          </w:p>
        </w:tc>
        <w:tc>
          <w:tcPr>
            <w:tcW w:w="1961" w:type="dxa"/>
            <w:shd w:val="clear" w:color="auto" w:fill="FFFFFF"/>
            <w:vAlign w:val="center"/>
          </w:tcPr>
          <w:p w14:paraId="098837BF" w14:textId="77777777" w:rsidR="00300616" w:rsidRDefault="00000000">
            <w:pPr>
              <w:spacing w:line="360" w:lineRule="auto"/>
              <w:rPr>
                <w:rFonts w:ascii="Arial" w:eastAsia="Arial" w:hAnsi="Arial" w:cs="Arial"/>
                <w:sz w:val="16"/>
                <w:szCs w:val="16"/>
              </w:rPr>
            </w:pPr>
            <w:r>
              <w:rPr>
                <w:rFonts w:ascii="Arial" w:eastAsia="Arial" w:hAnsi="Arial" w:cs="Arial"/>
                <w:sz w:val="16"/>
                <w:szCs w:val="16"/>
              </w:rPr>
              <w:t>Nivel de integración de las áreas de desarrollo institucional, sus procesos y servicios en el diseño del sistema de gestión digital</w:t>
            </w:r>
          </w:p>
        </w:tc>
        <w:tc>
          <w:tcPr>
            <w:tcW w:w="1815" w:type="dxa"/>
            <w:shd w:val="clear" w:color="auto" w:fill="FFFFFF"/>
            <w:vAlign w:val="center"/>
          </w:tcPr>
          <w:p w14:paraId="49CF61F1"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(Total, de áreas de desarrollo institucional integradas al sistema de gestión digital) / (Total, de áreas de desarrollo institucional) x 100</w:t>
            </w:r>
          </w:p>
        </w:tc>
        <w:tc>
          <w:tcPr>
            <w:tcW w:w="708" w:type="dxa"/>
            <w:shd w:val="clear" w:color="auto" w:fill="FFFFFF"/>
            <w:vAlign w:val="center"/>
          </w:tcPr>
          <w:p w14:paraId="33ED464C" w14:textId="77777777" w:rsidR="00300616" w:rsidRDefault="00000000">
            <w:pPr>
              <w:spacing w:before="60" w:after="60"/>
              <w:rPr>
                <w:rFonts w:ascii="Arial" w:eastAsia="Arial" w:hAnsi="Arial" w:cs="Arial"/>
                <w:sz w:val="16"/>
                <w:szCs w:val="16"/>
              </w:rPr>
            </w:pPr>
            <w:r>
              <w:rPr>
                <w:rFonts w:ascii="Arial" w:eastAsia="Arial" w:hAnsi="Arial" w:cs="Arial"/>
                <w:sz w:val="16"/>
                <w:szCs w:val="16"/>
              </w:rPr>
              <w:t>20%</w:t>
            </w:r>
          </w:p>
        </w:tc>
        <w:tc>
          <w:tcPr>
            <w:tcW w:w="709" w:type="dxa"/>
            <w:shd w:val="clear" w:color="auto" w:fill="FFFFFF"/>
            <w:vAlign w:val="center"/>
          </w:tcPr>
          <w:p w14:paraId="30AEB318" w14:textId="77777777" w:rsidR="00300616" w:rsidRDefault="00000000">
            <w:pPr>
              <w:spacing w:before="60" w:after="60"/>
              <w:rPr>
                <w:rFonts w:ascii="Arial" w:eastAsia="Arial" w:hAnsi="Arial" w:cs="Arial"/>
                <w:sz w:val="16"/>
                <w:szCs w:val="16"/>
              </w:rPr>
            </w:pPr>
            <w:r>
              <w:rPr>
                <w:rFonts w:ascii="Arial" w:eastAsia="Arial" w:hAnsi="Arial" w:cs="Arial"/>
                <w:sz w:val="16"/>
                <w:szCs w:val="16"/>
              </w:rPr>
              <w:t>30%</w:t>
            </w:r>
          </w:p>
        </w:tc>
        <w:tc>
          <w:tcPr>
            <w:tcW w:w="709" w:type="dxa"/>
            <w:shd w:val="clear" w:color="auto" w:fill="FFFFFF"/>
            <w:vAlign w:val="center"/>
          </w:tcPr>
          <w:p w14:paraId="39195F42"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70%</w:t>
            </w:r>
          </w:p>
        </w:tc>
        <w:tc>
          <w:tcPr>
            <w:tcW w:w="850" w:type="dxa"/>
            <w:shd w:val="clear" w:color="auto" w:fill="FFFFFF"/>
            <w:vAlign w:val="center"/>
          </w:tcPr>
          <w:p w14:paraId="1D684204"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100%</w:t>
            </w:r>
          </w:p>
        </w:tc>
        <w:tc>
          <w:tcPr>
            <w:tcW w:w="709" w:type="dxa"/>
            <w:shd w:val="clear" w:color="auto" w:fill="FFFFFF"/>
            <w:vAlign w:val="center"/>
          </w:tcPr>
          <w:p w14:paraId="43B96187" w14:textId="77777777" w:rsidR="00300616" w:rsidRDefault="00300616">
            <w:pPr>
              <w:spacing w:before="60" w:after="60"/>
              <w:jc w:val="center"/>
              <w:rPr>
                <w:rFonts w:ascii="Arial" w:eastAsia="Arial" w:hAnsi="Arial" w:cs="Arial"/>
                <w:sz w:val="16"/>
                <w:szCs w:val="16"/>
              </w:rPr>
            </w:pPr>
          </w:p>
        </w:tc>
        <w:tc>
          <w:tcPr>
            <w:tcW w:w="1320" w:type="dxa"/>
            <w:vMerge/>
            <w:shd w:val="clear" w:color="auto" w:fill="FFFFFF"/>
            <w:vAlign w:val="center"/>
          </w:tcPr>
          <w:p w14:paraId="39DF5C39" w14:textId="77777777" w:rsidR="00300616" w:rsidRDefault="00300616">
            <w:pPr>
              <w:widowControl w:val="0"/>
              <w:pBdr>
                <w:top w:val="nil"/>
                <w:left w:val="nil"/>
                <w:bottom w:val="nil"/>
                <w:right w:val="nil"/>
                <w:between w:val="nil"/>
              </w:pBdr>
              <w:spacing w:line="276" w:lineRule="auto"/>
              <w:rPr>
                <w:rFonts w:ascii="Arial" w:eastAsia="Arial" w:hAnsi="Arial" w:cs="Arial"/>
                <w:sz w:val="16"/>
                <w:szCs w:val="16"/>
              </w:rPr>
            </w:pPr>
          </w:p>
        </w:tc>
      </w:tr>
      <w:tr w:rsidR="00300616" w14:paraId="4FDD282F" w14:textId="77777777">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2C63C"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BA0FF"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Suscripción Base Datos Biblioteca</w:t>
            </w:r>
          </w:p>
        </w:tc>
        <w:tc>
          <w:tcPr>
            <w:tcW w:w="1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C2F21" w14:textId="77777777" w:rsidR="00300616" w:rsidRDefault="00000000">
            <w:pPr>
              <w:spacing w:line="360" w:lineRule="auto"/>
              <w:rPr>
                <w:rFonts w:ascii="Arial" w:eastAsia="Arial" w:hAnsi="Arial" w:cs="Arial"/>
                <w:sz w:val="16"/>
                <w:szCs w:val="16"/>
              </w:rPr>
            </w:pPr>
            <w:r>
              <w:rPr>
                <w:rFonts w:ascii="Arial" w:eastAsia="Arial" w:hAnsi="Arial" w:cs="Arial"/>
                <w:sz w:val="16"/>
                <w:szCs w:val="16"/>
              </w:rPr>
              <w:t>Número de Bases de Datos suscritas/ Número de bases de datos requeridas</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8CC53" w14:textId="77777777" w:rsidR="00300616" w:rsidRDefault="00000000">
            <w:pPr>
              <w:spacing w:before="60" w:after="60"/>
              <w:rPr>
                <w:rFonts w:ascii="Arial" w:eastAsia="Arial" w:hAnsi="Arial" w:cs="Arial"/>
                <w:sz w:val="16"/>
                <w:szCs w:val="16"/>
              </w:rPr>
            </w:pPr>
            <w:r>
              <w:rPr>
                <w:rFonts w:ascii="Arial" w:eastAsia="Arial" w:hAnsi="Arial" w:cs="Arial"/>
                <w:sz w:val="16"/>
                <w:szCs w:val="16"/>
              </w:rPr>
              <w:t>30%</w:t>
            </w:r>
          </w:p>
          <w:p w14:paraId="40C33CA2" w14:textId="77777777" w:rsidR="00300616" w:rsidRDefault="00300616">
            <w:pPr>
              <w:spacing w:before="60" w:after="60"/>
              <w:rPr>
                <w:rFonts w:ascii="Arial" w:eastAsia="Arial" w:hAnsi="Arial" w:cs="Arial"/>
                <w:sz w:val="16"/>
                <w:szCs w:val="16"/>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9DA5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70%</w:t>
            </w:r>
          </w:p>
          <w:p w14:paraId="3839EAA9" w14:textId="77777777" w:rsidR="00300616" w:rsidRDefault="00300616">
            <w:pPr>
              <w:spacing w:before="60" w:after="60"/>
              <w:rPr>
                <w:rFonts w:ascii="Arial" w:eastAsia="Arial" w:hAnsi="Arial" w:cs="Arial"/>
                <w:sz w:val="16"/>
                <w:szCs w:val="16"/>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C31EF" w14:textId="77777777" w:rsidR="00300616" w:rsidRDefault="00000000">
            <w:pPr>
              <w:spacing w:before="60" w:after="60"/>
              <w:rPr>
                <w:rFonts w:ascii="Arial" w:eastAsia="Arial" w:hAnsi="Arial" w:cs="Arial"/>
                <w:sz w:val="16"/>
                <w:szCs w:val="16"/>
              </w:rPr>
            </w:pPr>
            <w:r>
              <w:rPr>
                <w:rFonts w:ascii="Arial" w:eastAsia="Arial" w:hAnsi="Arial" w:cs="Arial"/>
                <w:sz w:val="16"/>
                <w:szCs w:val="16"/>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0445DD1" w14:textId="77777777" w:rsidR="00300616" w:rsidRDefault="00300616">
            <w:pPr>
              <w:spacing w:before="60" w:after="60"/>
              <w:rPr>
                <w:rFonts w:ascii="Arial" w:eastAsia="Arial" w:hAnsi="Arial" w:cs="Arial"/>
                <w:sz w:val="16"/>
                <w:szCs w:val="16"/>
              </w:rPr>
            </w:pPr>
          </w:p>
          <w:p w14:paraId="79CFD30B" w14:textId="77777777" w:rsidR="00300616" w:rsidRDefault="00000000">
            <w:pPr>
              <w:spacing w:before="60" w:after="60"/>
              <w:rPr>
                <w:rFonts w:ascii="Arial" w:eastAsia="Arial" w:hAnsi="Arial" w:cs="Arial"/>
                <w:sz w:val="16"/>
                <w:szCs w:val="16"/>
              </w:rPr>
            </w:pPr>
            <w:r>
              <w:rPr>
                <w:rFonts w:ascii="Arial" w:eastAsia="Arial" w:hAnsi="Arial" w:cs="Arial"/>
                <w:sz w:val="16"/>
                <w:szCs w:val="16"/>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04F13" w14:textId="77777777" w:rsidR="00300616" w:rsidRDefault="00300616">
            <w:pPr>
              <w:spacing w:before="60" w:after="60"/>
              <w:rPr>
                <w:rFonts w:ascii="Arial" w:eastAsia="Arial" w:hAnsi="Arial" w:cs="Arial"/>
                <w:sz w:val="16"/>
                <w:szCs w:val="16"/>
              </w:rPr>
            </w:pP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64BF8" w14:textId="77777777" w:rsidR="00300616" w:rsidRDefault="00000000">
            <w:pPr>
              <w:spacing w:before="60" w:after="60"/>
              <w:rPr>
                <w:rFonts w:ascii="Arial" w:eastAsia="Arial" w:hAnsi="Arial" w:cs="Arial"/>
                <w:sz w:val="16"/>
                <w:szCs w:val="16"/>
              </w:rPr>
            </w:pPr>
            <w:r>
              <w:rPr>
                <w:rFonts w:ascii="Arial" w:eastAsia="Arial" w:hAnsi="Arial" w:cs="Arial"/>
                <w:sz w:val="16"/>
                <w:szCs w:val="16"/>
              </w:rPr>
              <w:t>Reporte bases de datos incorporadas</w:t>
            </w:r>
          </w:p>
        </w:tc>
      </w:tr>
      <w:tr w:rsidR="00300616" w14:paraId="23D5FF1D" w14:textId="77777777">
        <w:trPr>
          <w:trHeight w:val="1339"/>
        </w:trPr>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B6AAA"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7E28F"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Adquisición libros Digitales Biblioteca</w:t>
            </w:r>
          </w:p>
        </w:tc>
        <w:tc>
          <w:tcPr>
            <w:tcW w:w="1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5B69E2"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(Número de Libros digitales Adquiridos) / (Número de libros Digitales requeridos) x 100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9C616" w14:textId="77777777" w:rsidR="00300616" w:rsidRDefault="00000000">
            <w:pPr>
              <w:spacing w:before="60" w:after="60"/>
              <w:rPr>
                <w:rFonts w:ascii="Arial" w:eastAsia="Arial" w:hAnsi="Arial" w:cs="Arial"/>
                <w:sz w:val="16"/>
                <w:szCs w:val="16"/>
              </w:rPr>
            </w:pPr>
            <w:r>
              <w:rPr>
                <w:rFonts w:ascii="Arial" w:eastAsia="Arial" w:hAnsi="Arial" w:cs="Arial"/>
                <w:sz w:val="16"/>
                <w:szCs w:val="16"/>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122AC" w14:textId="77777777" w:rsidR="00300616" w:rsidRDefault="00000000">
            <w:pPr>
              <w:spacing w:before="60" w:after="60"/>
              <w:rPr>
                <w:rFonts w:ascii="Arial" w:eastAsia="Arial" w:hAnsi="Arial" w:cs="Arial"/>
                <w:sz w:val="16"/>
                <w:szCs w:val="16"/>
              </w:rPr>
            </w:pPr>
            <w:r>
              <w:rPr>
                <w:rFonts w:ascii="Arial" w:eastAsia="Arial" w:hAnsi="Arial" w:cs="Arial"/>
                <w:sz w:val="16"/>
                <w:szCs w:val="16"/>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0BCA71" w14:textId="77777777" w:rsidR="00300616" w:rsidRDefault="00000000">
            <w:pPr>
              <w:spacing w:before="60" w:after="60"/>
              <w:rPr>
                <w:rFonts w:ascii="Arial" w:eastAsia="Arial" w:hAnsi="Arial" w:cs="Arial"/>
                <w:sz w:val="16"/>
                <w:szCs w:val="16"/>
              </w:rPr>
            </w:pPr>
            <w:r>
              <w:rPr>
                <w:rFonts w:ascii="Arial" w:eastAsia="Arial" w:hAnsi="Arial" w:cs="Arial"/>
                <w:sz w:val="16"/>
                <w:szCs w:val="16"/>
              </w:rPr>
              <w:t>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0624677" w14:textId="77777777" w:rsidR="00300616" w:rsidRDefault="00300616">
            <w:pPr>
              <w:spacing w:before="60" w:after="60"/>
              <w:rPr>
                <w:rFonts w:ascii="Arial" w:eastAsia="Arial" w:hAnsi="Arial" w:cs="Arial"/>
                <w:sz w:val="16"/>
                <w:szCs w:val="16"/>
              </w:rPr>
            </w:pPr>
          </w:p>
          <w:p w14:paraId="15361A60" w14:textId="77777777" w:rsidR="00300616" w:rsidRDefault="00300616">
            <w:pPr>
              <w:spacing w:before="60" w:after="60"/>
              <w:rPr>
                <w:rFonts w:ascii="Arial" w:eastAsia="Arial" w:hAnsi="Arial" w:cs="Arial"/>
                <w:sz w:val="16"/>
                <w:szCs w:val="16"/>
              </w:rPr>
            </w:pPr>
          </w:p>
          <w:p w14:paraId="579E91DE" w14:textId="77777777" w:rsidR="00300616" w:rsidRDefault="00000000">
            <w:pPr>
              <w:spacing w:before="60" w:after="60"/>
              <w:rPr>
                <w:rFonts w:ascii="Arial" w:eastAsia="Arial" w:hAnsi="Arial" w:cs="Arial"/>
                <w:sz w:val="16"/>
                <w:szCs w:val="16"/>
              </w:rPr>
            </w:pPr>
            <w:r>
              <w:rPr>
                <w:rFonts w:ascii="Arial" w:eastAsia="Arial" w:hAnsi="Arial" w:cs="Arial"/>
                <w:sz w:val="16"/>
                <w:szCs w:val="16"/>
              </w:rPr>
              <w:t>75%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4EC5F1" w14:textId="77777777" w:rsidR="00300616" w:rsidRDefault="00000000">
            <w:pPr>
              <w:spacing w:before="60" w:after="60"/>
              <w:rPr>
                <w:rFonts w:ascii="Arial" w:eastAsia="Arial" w:hAnsi="Arial" w:cs="Arial"/>
                <w:sz w:val="16"/>
                <w:szCs w:val="16"/>
              </w:rPr>
            </w:pPr>
            <w:r>
              <w:rPr>
                <w:rFonts w:ascii="Arial" w:eastAsia="Arial" w:hAnsi="Arial" w:cs="Arial"/>
                <w:sz w:val="16"/>
                <w:szCs w:val="16"/>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C95A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Reporte de libros digitales incorporados</w:t>
            </w:r>
          </w:p>
        </w:tc>
      </w:tr>
      <w:tr w:rsidR="00300616" w14:paraId="5B122CD7" w14:textId="77777777">
        <w:trPr>
          <w:trHeight w:val="1339"/>
        </w:trPr>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8AE09"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97971"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Repositorios actualizados y/o implementados</w:t>
            </w:r>
          </w:p>
        </w:tc>
        <w:tc>
          <w:tcPr>
            <w:tcW w:w="1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4CCA7"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(Número de Repositorios actualizados y/o Implementados) / (Número de repositorios planificados)</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BEC06"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40%</w:t>
            </w:r>
          </w:p>
          <w:p w14:paraId="2F2A755A"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4C900"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40%</w:t>
            </w:r>
          </w:p>
          <w:p w14:paraId="05FFCD89"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7CADA7"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60%</w:t>
            </w:r>
          </w:p>
          <w:p w14:paraId="671EB1F0"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3/5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D2EF6" w14:textId="77777777" w:rsidR="00300616" w:rsidRDefault="00300616">
            <w:pPr>
              <w:spacing w:before="60" w:after="60"/>
              <w:jc w:val="center"/>
              <w:rPr>
                <w:rFonts w:ascii="Arial" w:eastAsia="Arial" w:hAnsi="Arial" w:cs="Arial"/>
                <w:sz w:val="16"/>
                <w:szCs w:val="16"/>
              </w:rPr>
            </w:pPr>
          </w:p>
          <w:p w14:paraId="6C1F66FC"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80%</w:t>
            </w:r>
          </w:p>
          <w:p w14:paraId="0BBEC6AA"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4/5</w:t>
            </w:r>
          </w:p>
          <w:p w14:paraId="30D817A3" w14:textId="77777777" w:rsidR="00300616" w:rsidRDefault="00300616">
            <w:pPr>
              <w:spacing w:before="60" w:after="60"/>
              <w:jc w:val="center"/>
              <w:rPr>
                <w:rFonts w:ascii="Arial" w:eastAsia="Arial" w:hAnsi="Arial" w:cs="Arial"/>
                <w:sz w:val="16"/>
                <w:szCs w:val="16"/>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FA4AD"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100%</w:t>
            </w:r>
          </w:p>
          <w:p w14:paraId="0C2D603C"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5/5</w:t>
            </w: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19A1D"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Reporte de repositorio y Link de acceso</w:t>
            </w:r>
          </w:p>
        </w:tc>
      </w:tr>
      <w:tr w:rsidR="00300616" w14:paraId="156F14A1" w14:textId="77777777">
        <w:trPr>
          <w:trHeight w:val="1339"/>
        </w:trPr>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F19EE"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3</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2B9E4"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Formación y Capacitación para profesionales y funcionarios de la comunidad universitaria</w:t>
            </w:r>
          </w:p>
        </w:tc>
        <w:tc>
          <w:tcPr>
            <w:tcW w:w="1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25863"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(Personal capacitado) / (Total del personal que participa en procesos rediseñados) x 100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C5B1D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48A2E" w14:textId="77777777" w:rsidR="00300616" w:rsidRDefault="00000000">
            <w:pPr>
              <w:spacing w:before="60" w:after="60"/>
              <w:rPr>
                <w:rFonts w:ascii="Arial" w:eastAsia="Arial" w:hAnsi="Arial" w:cs="Arial"/>
                <w:sz w:val="16"/>
                <w:szCs w:val="16"/>
              </w:rPr>
            </w:pPr>
            <w:r>
              <w:rPr>
                <w:rFonts w:ascii="Arial" w:eastAsia="Arial" w:hAnsi="Arial" w:cs="Arial"/>
                <w:sz w:val="16"/>
                <w:szCs w:val="16"/>
              </w:rPr>
              <w:t>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5D0F6" w14:textId="77777777" w:rsidR="00300616" w:rsidRDefault="00000000">
            <w:pPr>
              <w:spacing w:before="60" w:after="60"/>
              <w:rPr>
                <w:rFonts w:ascii="Arial" w:eastAsia="Arial" w:hAnsi="Arial" w:cs="Arial"/>
                <w:sz w:val="16"/>
                <w:szCs w:val="16"/>
              </w:rPr>
            </w:pPr>
            <w:r>
              <w:rPr>
                <w:rFonts w:ascii="Arial" w:eastAsia="Arial" w:hAnsi="Arial" w:cs="Arial"/>
                <w:sz w:val="16"/>
                <w:szCs w:val="16"/>
              </w:rPr>
              <w:t>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0DE6DCC" w14:textId="77777777" w:rsidR="00300616" w:rsidRDefault="00300616">
            <w:pPr>
              <w:spacing w:before="60" w:after="60"/>
              <w:rPr>
                <w:rFonts w:ascii="Arial" w:eastAsia="Arial" w:hAnsi="Arial" w:cs="Arial"/>
                <w:sz w:val="16"/>
                <w:szCs w:val="16"/>
              </w:rPr>
            </w:pPr>
          </w:p>
          <w:p w14:paraId="1026EB7A" w14:textId="77777777" w:rsidR="00300616" w:rsidRDefault="00300616">
            <w:pPr>
              <w:spacing w:before="60" w:after="60"/>
              <w:rPr>
                <w:rFonts w:ascii="Arial" w:eastAsia="Arial" w:hAnsi="Arial" w:cs="Arial"/>
                <w:sz w:val="16"/>
                <w:szCs w:val="16"/>
              </w:rPr>
            </w:pPr>
          </w:p>
          <w:p w14:paraId="40245BEC" w14:textId="77777777" w:rsidR="00300616" w:rsidRDefault="00000000">
            <w:pPr>
              <w:spacing w:before="60" w:after="60"/>
              <w:rPr>
                <w:rFonts w:ascii="Arial" w:eastAsia="Arial" w:hAnsi="Arial" w:cs="Arial"/>
                <w:sz w:val="16"/>
                <w:szCs w:val="16"/>
              </w:rPr>
            </w:pPr>
            <w:r>
              <w:rPr>
                <w:rFonts w:ascii="Arial" w:eastAsia="Arial" w:hAnsi="Arial" w:cs="Arial"/>
                <w:sz w:val="16"/>
                <w:szCs w:val="16"/>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E733D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CA768"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Reporte semestral.</w:t>
            </w:r>
          </w:p>
        </w:tc>
      </w:tr>
      <w:tr w:rsidR="00300616" w14:paraId="1D3C9578" w14:textId="77777777">
        <w:trPr>
          <w:trHeight w:val="1339"/>
        </w:trPr>
        <w:tc>
          <w:tcPr>
            <w:tcW w:w="11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721C7"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3</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7BF76"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Formación y Capacitación personal académico de la comunidad universitaria</w:t>
            </w:r>
          </w:p>
        </w:tc>
        <w:tc>
          <w:tcPr>
            <w:tcW w:w="18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8E87B"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(Personal académico capacitado) / (Total personal académico) x 100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BB5FC" w14:textId="77777777" w:rsidR="00300616" w:rsidRDefault="00000000">
            <w:pPr>
              <w:spacing w:before="60" w:after="60"/>
              <w:rPr>
                <w:rFonts w:ascii="Arial" w:eastAsia="Arial" w:hAnsi="Arial" w:cs="Arial"/>
                <w:sz w:val="16"/>
                <w:szCs w:val="16"/>
              </w:rPr>
            </w:pPr>
            <w:r>
              <w:rPr>
                <w:rFonts w:ascii="Arial" w:eastAsia="Arial" w:hAnsi="Arial" w:cs="Arial"/>
                <w:sz w:val="16"/>
                <w:szCs w:val="16"/>
              </w:rPr>
              <w:t>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175C4"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FA54A"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4CD7E"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C2ACD"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2ADA5"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Reporte Semestral</w:t>
            </w:r>
          </w:p>
        </w:tc>
      </w:tr>
      <w:tr w:rsidR="00300616" w14:paraId="2B81B73B" w14:textId="77777777">
        <w:trPr>
          <w:trHeight w:val="1339"/>
        </w:trPr>
        <w:tc>
          <w:tcPr>
            <w:tcW w:w="1181" w:type="dxa"/>
            <w:shd w:val="clear" w:color="auto" w:fill="FFFFFF"/>
            <w:vAlign w:val="center"/>
          </w:tcPr>
          <w:p w14:paraId="383EE041"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4</w:t>
            </w:r>
          </w:p>
        </w:tc>
        <w:tc>
          <w:tcPr>
            <w:tcW w:w="1961" w:type="dxa"/>
            <w:shd w:val="clear" w:color="auto" w:fill="FFFFFF"/>
            <w:vAlign w:val="center"/>
          </w:tcPr>
          <w:p w14:paraId="5F2DF846" w14:textId="77777777" w:rsidR="00300616" w:rsidRDefault="00000000">
            <w:pPr>
              <w:spacing w:line="360" w:lineRule="auto"/>
              <w:rPr>
                <w:rFonts w:ascii="Arial" w:eastAsia="Arial" w:hAnsi="Arial" w:cs="Arial"/>
                <w:sz w:val="16"/>
                <w:szCs w:val="16"/>
              </w:rPr>
            </w:pPr>
            <w:r>
              <w:rPr>
                <w:rFonts w:ascii="Arial" w:eastAsia="Arial" w:hAnsi="Arial" w:cs="Arial"/>
                <w:sz w:val="16"/>
                <w:szCs w:val="16"/>
              </w:rPr>
              <w:t>Nivel de Satisfacción de los usuarios de los sistemas y servicios implementados</w:t>
            </w:r>
          </w:p>
        </w:tc>
        <w:tc>
          <w:tcPr>
            <w:tcW w:w="1815" w:type="dxa"/>
            <w:shd w:val="clear" w:color="auto" w:fill="FFFFFF"/>
            <w:vAlign w:val="center"/>
          </w:tcPr>
          <w:p w14:paraId="019A8D65"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Promedio de satisfacción General entre los rangos 4 a 5, correspondiente a una Escala Likert</w:t>
            </w:r>
          </w:p>
        </w:tc>
        <w:tc>
          <w:tcPr>
            <w:tcW w:w="708" w:type="dxa"/>
            <w:shd w:val="clear" w:color="auto" w:fill="FFFFFF"/>
            <w:vAlign w:val="center"/>
          </w:tcPr>
          <w:p w14:paraId="212F07C0" w14:textId="77777777" w:rsidR="00300616" w:rsidRDefault="00000000">
            <w:pPr>
              <w:spacing w:before="60" w:after="60"/>
              <w:rPr>
                <w:rFonts w:ascii="Arial" w:eastAsia="Arial" w:hAnsi="Arial" w:cs="Arial"/>
                <w:sz w:val="16"/>
                <w:szCs w:val="16"/>
              </w:rPr>
            </w:pPr>
            <w:r>
              <w:rPr>
                <w:rFonts w:ascii="Arial" w:eastAsia="Arial" w:hAnsi="Arial" w:cs="Arial"/>
                <w:sz w:val="16"/>
                <w:szCs w:val="16"/>
              </w:rPr>
              <w:t>N/A</w:t>
            </w:r>
          </w:p>
        </w:tc>
        <w:tc>
          <w:tcPr>
            <w:tcW w:w="709" w:type="dxa"/>
            <w:shd w:val="clear" w:color="auto" w:fill="FFFFFF"/>
            <w:vAlign w:val="center"/>
          </w:tcPr>
          <w:p w14:paraId="24492319" w14:textId="77777777" w:rsidR="00300616" w:rsidRDefault="00000000">
            <w:pPr>
              <w:spacing w:before="60" w:after="60"/>
              <w:rPr>
                <w:rFonts w:ascii="Arial" w:eastAsia="Arial" w:hAnsi="Arial" w:cs="Arial"/>
                <w:sz w:val="16"/>
                <w:szCs w:val="16"/>
              </w:rPr>
            </w:pPr>
            <w:r>
              <w:rPr>
                <w:rFonts w:ascii="Arial" w:eastAsia="Arial" w:hAnsi="Arial" w:cs="Arial"/>
                <w:sz w:val="16"/>
                <w:szCs w:val="16"/>
              </w:rPr>
              <w:t>Entre 4-5</w:t>
            </w:r>
          </w:p>
        </w:tc>
        <w:tc>
          <w:tcPr>
            <w:tcW w:w="709" w:type="dxa"/>
            <w:shd w:val="clear" w:color="auto" w:fill="FFFFFF"/>
            <w:vAlign w:val="center"/>
          </w:tcPr>
          <w:p w14:paraId="24D44CF7" w14:textId="77777777" w:rsidR="00300616" w:rsidRDefault="00000000">
            <w:pPr>
              <w:spacing w:before="60" w:after="60"/>
              <w:rPr>
                <w:rFonts w:ascii="Arial" w:eastAsia="Arial" w:hAnsi="Arial" w:cs="Arial"/>
                <w:sz w:val="16"/>
                <w:szCs w:val="16"/>
              </w:rPr>
            </w:pPr>
            <w:r>
              <w:rPr>
                <w:rFonts w:ascii="Arial" w:eastAsia="Arial" w:hAnsi="Arial" w:cs="Arial"/>
                <w:sz w:val="16"/>
                <w:szCs w:val="16"/>
              </w:rPr>
              <w:t>Entre 4-5</w:t>
            </w:r>
          </w:p>
        </w:tc>
        <w:tc>
          <w:tcPr>
            <w:tcW w:w="850" w:type="dxa"/>
            <w:shd w:val="clear" w:color="auto" w:fill="FFFFFF"/>
            <w:vAlign w:val="center"/>
          </w:tcPr>
          <w:p w14:paraId="7F995783" w14:textId="77777777" w:rsidR="00300616" w:rsidRDefault="00000000">
            <w:pPr>
              <w:spacing w:before="60" w:after="60"/>
              <w:jc w:val="center"/>
              <w:rPr>
                <w:rFonts w:ascii="Arial" w:eastAsia="Arial" w:hAnsi="Arial" w:cs="Arial"/>
                <w:sz w:val="16"/>
                <w:szCs w:val="16"/>
              </w:rPr>
            </w:pPr>
            <w:r>
              <w:rPr>
                <w:rFonts w:ascii="Arial" w:eastAsia="Arial" w:hAnsi="Arial" w:cs="Arial"/>
                <w:sz w:val="16"/>
                <w:szCs w:val="16"/>
              </w:rPr>
              <w:t>Entre 4-5</w:t>
            </w:r>
          </w:p>
        </w:tc>
        <w:tc>
          <w:tcPr>
            <w:tcW w:w="709" w:type="dxa"/>
            <w:shd w:val="clear" w:color="auto" w:fill="FFFFFF"/>
            <w:vAlign w:val="center"/>
          </w:tcPr>
          <w:p w14:paraId="38BF327E" w14:textId="77777777" w:rsidR="00300616" w:rsidRDefault="00000000">
            <w:pPr>
              <w:spacing w:before="60" w:after="60"/>
              <w:rPr>
                <w:rFonts w:ascii="Arial" w:eastAsia="Arial" w:hAnsi="Arial" w:cs="Arial"/>
                <w:sz w:val="16"/>
                <w:szCs w:val="16"/>
              </w:rPr>
            </w:pPr>
            <w:r>
              <w:rPr>
                <w:rFonts w:ascii="Arial" w:eastAsia="Arial" w:hAnsi="Arial" w:cs="Arial"/>
                <w:sz w:val="16"/>
                <w:szCs w:val="16"/>
              </w:rPr>
              <w:t>Entre 4-5</w:t>
            </w:r>
          </w:p>
        </w:tc>
        <w:tc>
          <w:tcPr>
            <w:tcW w:w="1320" w:type="dxa"/>
            <w:shd w:val="clear" w:color="auto" w:fill="FFFFFF"/>
            <w:vAlign w:val="center"/>
          </w:tcPr>
          <w:p w14:paraId="1A00CB3E" w14:textId="77777777" w:rsidR="00300616" w:rsidRDefault="00000000">
            <w:pPr>
              <w:spacing w:line="360" w:lineRule="auto"/>
              <w:jc w:val="both"/>
              <w:rPr>
                <w:rFonts w:ascii="Arial" w:eastAsia="Arial" w:hAnsi="Arial" w:cs="Arial"/>
                <w:sz w:val="16"/>
                <w:szCs w:val="16"/>
              </w:rPr>
            </w:pPr>
            <w:r>
              <w:rPr>
                <w:rFonts w:ascii="Arial" w:eastAsia="Arial" w:hAnsi="Arial" w:cs="Arial"/>
                <w:sz w:val="16"/>
                <w:szCs w:val="16"/>
              </w:rPr>
              <w:t xml:space="preserve">Reporte de resultados de consulta </w:t>
            </w:r>
          </w:p>
        </w:tc>
      </w:tr>
    </w:tbl>
    <w:p w14:paraId="2A5F24A2" w14:textId="77777777" w:rsidR="00300616" w:rsidRDefault="00300616">
      <w:pPr>
        <w:spacing w:before="60" w:after="60"/>
        <w:rPr>
          <w:rFonts w:ascii="Arial" w:eastAsia="Arial" w:hAnsi="Arial" w:cs="Arial"/>
          <w:sz w:val="18"/>
          <w:szCs w:val="18"/>
        </w:rPr>
      </w:pPr>
    </w:p>
    <w:p w14:paraId="1F0D184C" w14:textId="77777777" w:rsidR="00300616" w:rsidRDefault="00300616">
      <w:pPr>
        <w:spacing w:before="60" w:after="60"/>
        <w:rPr>
          <w:rFonts w:ascii="Arial" w:eastAsia="Arial" w:hAnsi="Arial" w:cs="Arial"/>
          <w:sz w:val="18"/>
          <w:szCs w:val="18"/>
        </w:rPr>
      </w:pPr>
    </w:p>
    <w:p w14:paraId="5469CCFC" w14:textId="77777777" w:rsidR="00300616" w:rsidRDefault="00300616">
      <w:pPr>
        <w:spacing w:before="60" w:after="60"/>
        <w:rPr>
          <w:rFonts w:ascii="Arial" w:eastAsia="Arial" w:hAnsi="Arial" w:cs="Arial"/>
          <w:sz w:val="18"/>
          <w:szCs w:val="18"/>
        </w:rPr>
      </w:pPr>
    </w:p>
    <w:p w14:paraId="79E9D448" w14:textId="77777777" w:rsidR="00300616" w:rsidRDefault="00300616">
      <w:pPr>
        <w:spacing w:before="60" w:after="60"/>
        <w:rPr>
          <w:rFonts w:ascii="Arial" w:eastAsia="Arial" w:hAnsi="Arial" w:cs="Arial"/>
          <w:sz w:val="18"/>
          <w:szCs w:val="18"/>
        </w:rPr>
      </w:pPr>
    </w:p>
    <w:p w14:paraId="1A81CE36" w14:textId="77777777" w:rsidR="00300616" w:rsidRDefault="00300616">
      <w:pPr>
        <w:spacing w:before="60" w:after="60"/>
        <w:rPr>
          <w:rFonts w:ascii="Arial" w:eastAsia="Arial" w:hAnsi="Arial" w:cs="Arial"/>
          <w:sz w:val="18"/>
          <w:szCs w:val="18"/>
        </w:rPr>
      </w:pPr>
    </w:p>
    <w:p w14:paraId="00D0B16E" w14:textId="77777777" w:rsidR="00300616" w:rsidRDefault="00300616">
      <w:pPr>
        <w:spacing w:before="60" w:after="60"/>
        <w:rPr>
          <w:rFonts w:ascii="Arial" w:eastAsia="Arial" w:hAnsi="Arial" w:cs="Arial"/>
          <w:sz w:val="18"/>
          <w:szCs w:val="18"/>
        </w:rPr>
      </w:pPr>
    </w:p>
    <w:p w14:paraId="61338B32" w14:textId="77777777" w:rsidR="00300616" w:rsidRDefault="00300616">
      <w:pPr>
        <w:spacing w:before="60" w:after="60"/>
        <w:rPr>
          <w:rFonts w:ascii="Arial" w:eastAsia="Arial" w:hAnsi="Arial" w:cs="Arial"/>
          <w:sz w:val="18"/>
          <w:szCs w:val="18"/>
        </w:rPr>
      </w:pPr>
    </w:p>
    <w:p w14:paraId="116FECE3" w14:textId="77777777" w:rsidR="00300616" w:rsidRDefault="00300616">
      <w:pPr>
        <w:spacing w:before="60" w:after="60"/>
        <w:rPr>
          <w:rFonts w:ascii="Arial" w:eastAsia="Arial" w:hAnsi="Arial" w:cs="Arial"/>
          <w:sz w:val="18"/>
          <w:szCs w:val="18"/>
        </w:rPr>
      </w:pPr>
    </w:p>
    <w:p w14:paraId="0DDF78BD" w14:textId="77777777" w:rsidR="00300616" w:rsidRDefault="00300616">
      <w:pPr>
        <w:spacing w:before="60" w:after="60"/>
        <w:rPr>
          <w:rFonts w:ascii="Arial" w:eastAsia="Arial" w:hAnsi="Arial" w:cs="Arial"/>
          <w:sz w:val="18"/>
          <w:szCs w:val="18"/>
        </w:rPr>
      </w:pPr>
    </w:p>
    <w:p w14:paraId="5127ADF2" w14:textId="77777777" w:rsidR="00300616" w:rsidRDefault="00300616">
      <w:pPr>
        <w:spacing w:before="60" w:after="60"/>
        <w:rPr>
          <w:rFonts w:ascii="Arial" w:eastAsia="Arial" w:hAnsi="Arial" w:cs="Arial"/>
          <w:sz w:val="18"/>
          <w:szCs w:val="18"/>
        </w:rPr>
      </w:pPr>
    </w:p>
    <w:p w14:paraId="7A48FB18" w14:textId="77777777" w:rsidR="00300616" w:rsidRDefault="00300616">
      <w:pPr>
        <w:spacing w:before="60" w:after="60"/>
        <w:rPr>
          <w:rFonts w:ascii="Arial" w:eastAsia="Arial" w:hAnsi="Arial" w:cs="Arial"/>
          <w:sz w:val="18"/>
          <w:szCs w:val="18"/>
        </w:rPr>
      </w:pPr>
    </w:p>
    <w:p w14:paraId="5CD5D448" w14:textId="77777777" w:rsidR="00300616" w:rsidRDefault="00300616">
      <w:pPr>
        <w:spacing w:before="60" w:after="60"/>
        <w:rPr>
          <w:rFonts w:ascii="Arial" w:eastAsia="Arial" w:hAnsi="Arial" w:cs="Arial"/>
          <w:sz w:val="18"/>
          <w:szCs w:val="18"/>
        </w:rPr>
      </w:pPr>
    </w:p>
    <w:p w14:paraId="123DC512" w14:textId="77777777" w:rsidR="00300616" w:rsidRDefault="00300616">
      <w:pPr>
        <w:spacing w:before="60" w:after="60"/>
        <w:rPr>
          <w:rFonts w:ascii="Arial" w:eastAsia="Arial" w:hAnsi="Arial" w:cs="Arial"/>
          <w:sz w:val="18"/>
          <w:szCs w:val="18"/>
        </w:rPr>
      </w:pPr>
    </w:p>
    <w:p w14:paraId="66BE0121" w14:textId="77777777" w:rsidR="00300616" w:rsidRDefault="00300616">
      <w:pPr>
        <w:spacing w:before="60" w:after="60"/>
        <w:rPr>
          <w:rFonts w:ascii="Arial" w:eastAsia="Arial" w:hAnsi="Arial" w:cs="Arial"/>
          <w:sz w:val="18"/>
          <w:szCs w:val="18"/>
        </w:rPr>
      </w:pPr>
    </w:p>
    <w:p w14:paraId="223E34AB" w14:textId="77777777" w:rsidR="00300616" w:rsidRDefault="00300616">
      <w:pPr>
        <w:spacing w:before="60" w:after="60"/>
        <w:rPr>
          <w:rFonts w:ascii="Arial" w:eastAsia="Arial" w:hAnsi="Arial" w:cs="Arial"/>
          <w:sz w:val="18"/>
          <w:szCs w:val="18"/>
        </w:rPr>
      </w:pPr>
    </w:p>
    <w:p w14:paraId="47774A41" w14:textId="77777777" w:rsidR="00300616" w:rsidRDefault="00300616">
      <w:pPr>
        <w:spacing w:before="60" w:after="60"/>
        <w:rPr>
          <w:rFonts w:ascii="Arial" w:eastAsia="Arial" w:hAnsi="Arial" w:cs="Arial"/>
          <w:sz w:val="18"/>
          <w:szCs w:val="18"/>
        </w:rPr>
      </w:pPr>
    </w:p>
    <w:p w14:paraId="46687A0D" w14:textId="77777777" w:rsidR="00300616" w:rsidRDefault="00300616">
      <w:pPr>
        <w:spacing w:before="60" w:after="60"/>
        <w:rPr>
          <w:rFonts w:ascii="Arial" w:eastAsia="Arial" w:hAnsi="Arial" w:cs="Arial"/>
          <w:sz w:val="18"/>
          <w:szCs w:val="18"/>
        </w:rPr>
      </w:pPr>
    </w:p>
    <w:tbl>
      <w:tblPr>
        <w:tblStyle w:val="afffff6"/>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261"/>
        <w:gridCol w:w="1702"/>
        <w:gridCol w:w="6999"/>
      </w:tblGrid>
      <w:tr w:rsidR="00300616" w14:paraId="1345DC15" w14:textId="77777777">
        <w:trPr>
          <w:trHeight w:val="397"/>
        </w:trPr>
        <w:tc>
          <w:tcPr>
            <w:tcW w:w="9962" w:type="dxa"/>
            <w:gridSpan w:val="3"/>
            <w:shd w:val="clear" w:color="auto" w:fill="ACB9CA"/>
            <w:vAlign w:val="center"/>
          </w:tcPr>
          <w:p w14:paraId="311F27C7" w14:textId="77777777" w:rsidR="00300616" w:rsidRDefault="00000000">
            <w:pPr>
              <w:numPr>
                <w:ilvl w:val="0"/>
                <w:numId w:val="3"/>
              </w:num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PRESUPUESTO DEL PROYECTO</w:t>
            </w:r>
            <w:r>
              <w:rPr>
                <w:rFonts w:ascii="Arial" w:eastAsia="Arial" w:hAnsi="Arial" w:cs="Arial"/>
                <w:color w:val="000000"/>
                <w:vertAlign w:val="superscript"/>
              </w:rPr>
              <w:footnoteReference w:id="29"/>
            </w:r>
          </w:p>
        </w:tc>
      </w:tr>
      <w:tr w:rsidR="00300616" w14:paraId="2203DD5B" w14:textId="77777777">
        <w:trPr>
          <w:trHeight w:val="397"/>
        </w:trPr>
        <w:tc>
          <w:tcPr>
            <w:tcW w:w="9962" w:type="dxa"/>
            <w:gridSpan w:val="3"/>
            <w:shd w:val="clear" w:color="auto" w:fill="ACB9CA"/>
            <w:vAlign w:val="center"/>
          </w:tcPr>
          <w:p w14:paraId="7A18BC7C" w14:textId="77777777" w:rsidR="00300616" w:rsidRDefault="00000000">
            <w:pPr>
              <w:numPr>
                <w:ilvl w:val="0"/>
                <w:numId w:val="6"/>
              </w:numPr>
              <w:pBdr>
                <w:top w:val="nil"/>
                <w:left w:val="nil"/>
                <w:bottom w:val="nil"/>
                <w:right w:val="nil"/>
                <w:between w:val="nil"/>
              </w:pBdr>
              <w:spacing w:before="60" w:after="60" w:line="259" w:lineRule="auto"/>
              <w:rPr>
                <w:rFonts w:ascii="Arial" w:eastAsia="Arial" w:hAnsi="Arial" w:cs="Arial"/>
                <w:color w:val="000000"/>
                <w:sz w:val="20"/>
                <w:szCs w:val="20"/>
              </w:rPr>
            </w:pPr>
            <w:r>
              <w:rPr>
                <w:rFonts w:ascii="Arial" w:eastAsia="Arial" w:hAnsi="Arial" w:cs="Arial"/>
                <w:color w:val="000000"/>
                <w:sz w:val="20"/>
                <w:szCs w:val="20"/>
              </w:rPr>
              <w:t>Justificación de los recursos solicitados</w:t>
            </w:r>
          </w:p>
        </w:tc>
      </w:tr>
      <w:tr w:rsidR="00300616" w14:paraId="67C084F6" w14:textId="77777777">
        <w:trPr>
          <w:trHeight w:val="397"/>
        </w:trPr>
        <w:tc>
          <w:tcPr>
            <w:tcW w:w="1261" w:type="dxa"/>
            <w:shd w:val="clear" w:color="auto" w:fill="D5DCE4"/>
            <w:vAlign w:val="center"/>
          </w:tcPr>
          <w:p w14:paraId="094FACBA" w14:textId="77777777" w:rsidR="00300616" w:rsidRDefault="00000000">
            <w:pPr>
              <w:spacing w:before="60" w:after="60"/>
              <w:jc w:val="center"/>
              <w:rPr>
                <w:rFonts w:ascii="Arial" w:eastAsia="Arial" w:hAnsi="Arial" w:cs="Arial"/>
                <w:sz w:val="18"/>
                <w:szCs w:val="18"/>
              </w:rPr>
            </w:pPr>
            <w:r>
              <w:rPr>
                <w:rFonts w:ascii="Arial" w:eastAsia="Arial" w:hAnsi="Arial" w:cs="Arial"/>
                <w:sz w:val="18"/>
                <w:szCs w:val="18"/>
              </w:rPr>
              <w:t>ÍTEM</w:t>
            </w:r>
          </w:p>
        </w:tc>
        <w:tc>
          <w:tcPr>
            <w:tcW w:w="1702" w:type="dxa"/>
            <w:shd w:val="clear" w:color="auto" w:fill="D5DCE4"/>
            <w:vAlign w:val="center"/>
          </w:tcPr>
          <w:p w14:paraId="50A205AE" w14:textId="77777777" w:rsidR="00300616" w:rsidRDefault="00000000">
            <w:pPr>
              <w:spacing w:before="60" w:after="60"/>
              <w:jc w:val="center"/>
              <w:rPr>
                <w:rFonts w:ascii="Arial" w:eastAsia="Arial" w:hAnsi="Arial" w:cs="Arial"/>
                <w:sz w:val="18"/>
                <w:szCs w:val="18"/>
              </w:rPr>
            </w:pPr>
            <w:r>
              <w:rPr>
                <w:rFonts w:ascii="Arial" w:eastAsia="Arial" w:hAnsi="Arial" w:cs="Arial"/>
                <w:sz w:val="18"/>
                <w:szCs w:val="18"/>
              </w:rPr>
              <w:t>Monto (M$)</w:t>
            </w:r>
          </w:p>
        </w:tc>
        <w:tc>
          <w:tcPr>
            <w:tcW w:w="6999" w:type="dxa"/>
            <w:shd w:val="clear" w:color="auto" w:fill="D5DCE4"/>
            <w:vAlign w:val="center"/>
          </w:tcPr>
          <w:p w14:paraId="72C0C132" w14:textId="77777777" w:rsidR="00300616" w:rsidRDefault="00000000">
            <w:pPr>
              <w:spacing w:before="60" w:after="60"/>
              <w:jc w:val="center"/>
              <w:rPr>
                <w:rFonts w:ascii="Arial" w:eastAsia="Arial" w:hAnsi="Arial" w:cs="Arial"/>
                <w:sz w:val="18"/>
                <w:szCs w:val="18"/>
              </w:rPr>
            </w:pPr>
            <w:r>
              <w:rPr>
                <w:rFonts w:ascii="Arial" w:eastAsia="Arial" w:hAnsi="Arial" w:cs="Arial"/>
                <w:sz w:val="18"/>
                <w:szCs w:val="18"/>
              </w:rPr>
              <w:t>Justificación</w:t>
            </w:r>
            <w:r>
              <w:rPr>
                <w:rFonts w:ascii="Arial" w:eastAsia="Arial" w:hAnsi="Arial" w:cs="Arial"/>
                <w:sz w:val="18"/>
                <w:szCs w:val="18"/>
                <w:vertAlign w:val="superscript"/>
              </w:rPr>
              <w:footnoteReference w:id="30"/>
            </w:r>
          </w:p>
        </w:tc>
      </w:tr>
      <w:tr w:rsidR="00300616" w14:paraId="453B8DF3" w14:textId="77777777">
        <w:trPr>
          <w:trHeight w:val="397"/>
        </w:trPr>
        <w:tc>
          <w:tcPr>
            <w:tcW w:w="1261" w:type="dxa"/>
            <w:shd w:val="clear" w:color="auto" w:fill="FFFFFF"/>
            <w:vAlign w:val="center"/>
          </w:tcPr>
          <w:p w14:paraId="5FB9BD7D"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Recursos Humanos</w:t>
            </w:r>
          </w:p>
        </w:tc>
        <w:tc>
          <w:tcPr>
            <w:tcW w:w="1702" w:type="dxa"/>
            <w:shd w:val="clear" w:color="auto" w:fill="FFFFFF"/>
            <w:vAlign w:val="center"/>
          </w:tcPr>
          <w:p w14:paraId="73A7425E" w14:textId="77777777" w:rsidR="00300616" w:rsidRDefault="00000000">
            <w:pPr>
              <w:spacing w:before="60" w:after="60"/>
              <w:jc w:val="center"/>
              <w:rPr>
                <w:rFonts w:ascii="Arial" w:eastAsia="Arial" w:hAnsi="Arial" w:cs="Arial"/>
                <w:b/>
                <w:sz w:val="16"/>
                <w:szCs w:val="16"/>
              </w:rPr>
            </w:pPr>
            <w:r>
              <w:rPr>
                <w:rFonts w:ascii="Arial" w:eastAsia="Arial" w:hAnsi="Arial" w:cs="Arial"/>
                <w:b/>
                <w:sz w:val="16"/>
                <w:szCs w:val="16"/>
              </w:rPr>
              <w:t>636000</w:t>
            </w:r>
          </w:p>
          <w:p w14:paraId="72AA07CE" w14:textId="77777777" w:rsidR="00300616" w:rsidRDefault="00300616">
            <w:pPr>
              <w:spacing w:before="60" w:after="60"/>
              <w:jc w:val="center"/>
              <w:rPr>
                <w:rFonts w:ascii="Arial" w:eastAsia="Arial" w:hAnsi="Arial" w:cs="Arial"/>
                <w:sz w:val="16"/>
                <w:szCs w:val="16"/>
              </w:rPr>
            </w:pPr>
          </w:p>
        </w:tc>
        <w:tc>
          <w:tcPr>
            <w:tcW w:w="6999" w:type="dxa"/>
            <w:shd w:val="clear" w:color="auto" w:fill="FFFFFF"/>
            <w:vAlign w:val="center"/>
          </w:tcPr>
          <w:p w14:paraId="7FFA6D2F"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Para la ejecución de las tareas descritas en el presente proyecto, es relevante la ampliación de capacidades humanas, que permitan gestionarlo. Por lo anterior, se declara la incorporación de un equipo profesional idóneo, que bordean un total de 20 profesionales a contratar, que permita alcanzar, durante la ejecución del proyecto, las metas comprometidas. El recurso dominante recae en profesionales que permitan avanzar en las áreas de diagnóstico y rediseño de procesos y servicios, profesionales para la ejecución de desarrollo informático de los procesos y servicios que se perfeccionan o implementaran, profesionales para la mantención de servicios implementados, traductores para la internacionalización de la oferta académica, profesionales   asociados a las tareas de gestión documental y bibliográfica, dado el impacto de la inversión tecnológica en los sistemas de biblioteca y repositorios. Para estos dos últimos, se espera contar con personal del área de informática y de la bibliotecología, que apoyen la generación e implementación de recursos, que permitan a  los usuarios mejores oportunidades de accesibilidad a colecciones, a información científica actualizada y categorizada.  Como estrategia y aseguramiento de la permanencia de los procesos y servicios instalados a partir de este proyecto, la institución se compromete a sustentar en el tiempo, a los profesionales que se consideren necesarios para dar continuidad.</w:t>
            </w:r>
          </w:p>
        </w:tc>
      </w:tr>
      <w:tr w:rsidR="00300616" w14:paraId="0CDC054E" w14:textId="77777777">
        <w:trPr>
          <w:trHeight w:val="397"/>
        </w:trPr>
        <w:tc>
          <w:tcPr>
            <w:tcW w:w="1261" w:type="dxa"/>
            <w:shd w:val="clear" w:color="auto" w:fill="FFFFFF"/>
            <w:vAlign w:val="center"/>
          </w:tcPr>
          <w:p w14:paraId="18C17015"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Gastos de operación</w:t>
            </w:r>
          </w:p>
        </w:tc>
        <w:tc>
          <w:tcPr>
            <w:tcW w:w="1702" w:type="dxa"/>
            <w:shd w:val="clear" w:color="auto" w:fill="FFFFFF"/>
            <w:vAlign w:val="center"/>
          </w:tcPr>
          <w:p w14:paraId="4FF59013"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794.100</w:t>
            </w:r>
          </w:p>
        </w:tc>
        <w:tc>
          <w:tcPr>
            <w:tcW w:w="6999" w:type="dxa"/>
            <w:shd w:val="clear" w:color="auto" w:fill="FFFFFF"/>
            <w:vAlign w:val="center"/>
          </w:tcPr>
          <w:p w14:paraId="1AA4F675"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Se espera potenciar a la institución, con la adquisición de bases de datos que den soporte y acceso a la comunidad docente e investigativa a fuentes bibliográficas de alto nivel de impacto, esperando fortalecer la capacidad de conocimiento y análisis en procesos investigativos ($269.400).</w:t>
            </w:r>
          </w:p>
          <w:p w14:paraId="458F99E8"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La revisión de los planes y programas de las carreras, así como el ambiente virtual que se está desarrollando producto de la pandemia, lo cual ha modificado la bibliografía básica de las asignaturas, exigiendo la renovación de la colección mediante la compra de bibliografía digital para los seis primeros semestres de cada carrera de pregrado y los primeros 3 de las carreras técnicas, lo que nos demanda actualizar y complementar nuestra actual biblioteca digital ($259.700). </w:t>
            </w:r>
          </w:p>
          <w:p w14:paraId="311023FC"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 Será necesario para asegurar la comunicación y transferencia de datos ejecutar inversiones en traslados de enlaces de comunicación, estandarizar el cableado estructurado de los edificios, dependencias universitarias y  para implementar espacios de formación híbridas , instalar backbone de fibra óptica ($215.000).  </w:t>
            </w:r>
          </w:p>
          <w:p w14:paraId="5341580E" w14:textId="77777777" w:rsidR="00300616" w:rsidRDefault="00000000">
            <w:pPr>
              <w:spacing w:line="360" w:lineRule="auto"/>
              <w:jc w:val="both"/>
              <w:rPr>
                <w:rFonts w:ascii="Arial" w:eastAsia="Arial" w:hAnsi="Arial" w:cs="Arial"/>
                <w:sz w:val="16"/>
                <w:szCs w:val="16"/>
              </w:rPr>
            </w:pPr>
            <w:r>
              <w:rPr>
                <w:rFonts w:ascii="Arial" w:eastAsia="Arial" w:hAnsi="Arial" w:cs="Arial"/>
                <w:sz w:val="18"/>
                <w:szCs w:val="18"/>
              </w:rPr>
              <w:t>Así también, para aportar a la internacionalización de la universidad, hemos considerado actualizar nuestra web institucional, generando una plataforma bilingüe, para lo cual será necesario contar con el servicio de traducción de sitios web.</w:t>
            </w:r>
            <w:r>
              <w:rPr>
                <w:rFonts w:ascii="Arial" w:eastAsia="Arial" w:hAnsi="Arial" w:cs="Arial"/>
                <w:sz w:val="16"/>
                <w:szCs w:val="16"/>
              </w:rPr>
              <w:t>($10.000)</w:t>
            </w:r>
          </w:p>
        </w:tc>
      </w:tr>
      <w:tr w:rsidR="00300616" w14:paraId="44AF76F1" w14:textId="77777777">
        <w:trPr>
          <w:trHeight w:val="397"/>
        </w:trPr>
        <w:tc>
          <w:tcPr>
            <w:tcW w:w="1261" w:type="dxa"/>
            <w:shd w:val="clear" w:color="auto" w:fill="FFFFFF"/>
            <w:vAlign w:val="center"/>
          </w:tcPr>
          <w:p w14:paraId="6FC42A3F"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Servicios de consultoría</w:t>
            </w:r>
          </w:p>
        </w:tc>
        <w:tc>
          <w:tcPr>
            <w:tcW w:w="1702" w:type="dxa"/>
            <w:shd w:val="clear" w:color="auto" w:fill="FFFFFF"/>
            <w:vAlign w:val="center"/>
          </w:tcPr>
          <w:p w14:paraId="53959378"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29.000</w:t>
            </w:r>
          </w:p>
        </w:tc>
        <w:tc>
          <w:tcPr>
            <w:tcW w:w="6999" w:type="dxa"/>
            <w:shd w:val="clear" w:color="auto" w:fill="FFFFFF"/>
            <w:vAlign w:val="center"/>
          </w:tcPr>
          <w:p w14:paraId="2C4741AE" w14:textId="77777777" w:rsidR="00300616" w:rsidRDefault="00000000">
            <w:pPr>
              <w:spacing w:line="360" w:lineRule="auto"/>
              <w:jc w:val="both"/>
              <w:rPr>
                <w:rFonts w:ascii="Arial" w:eastAsia="Arial" w:hAnsi="Arial" w:cs="Arial"/>
                <w:sz w:val="18"/>
                <w:szCs w:val="18"/>
                <w:highlight w:val="yellow"/>
              </w:rPr>
            </w:pPr>
            <w:r>
              <w:rPr>
                <w:rFonts w:ascii="Arial" w:eastAsia="Arial" w:hAnsi="Arial" w:cs="Arial"/>
                <w:sz w:val="18"/>
                <w:szCs w:val="18"/>
              </w:rPr>
              <w:t>La necesidad de contar con servicios de consultoría, corresponde a la instalación de servicios de transferencia para el desarrollo de la plataforma en Dspace</w:t>
            </w:r>
            <w:r>
              <w:rPr>
                <w:rFonts w:ascii="Arial" w:eastAsia="Arial" w:hAnsi="Arial" w:cs="Arial"/>
                <w:b/>
                <w:sz w:val="18"/>
                <w:szCs w:val="18"/>
              </w:rPr>
              <w:t xml:space="preserve">, </w:t>
            </w:r>
            <w:r>
              <w:rPr>
                <w:rFonts w:ascii="Arial" w:eastAsia="Arial" w:hAnsi="Arial" w:cs="Arial"/>
                <w:sz w:val="18"/>
                <w:szCs w:val="18"/>
              </w:rPr>
              <w:t xml:space="preserve">que es un software de código abierto que provee herramientas para la administración de colecciones digitales, la que se usa como solución de repositorio bibliográfico institucional.  Al respecto, nuestra casa de estudios, no cuenta con capacidad técnica instalada, por lo cual se hace necesario la consultoría, a modo de dejar las capacidades técnicas del manejo de ésta, habilitadas en los profesionales idóneos de la institución. </w:t>
            </w:r>
          </w:p>
        </w:tc>
      </w:tr>
      <w:tr w:rsidR="00300616" w14:paraId="7C37AC20" w14:textId="77777777">
        <w:trPr>
          <w:trHeight w:val="397"/>
        </w:trPr>
        <w:tc>
          <w:tcPr>
            <w:tcW w:w="1261" w:type="dxa"/>
            <w:shd w:val="clear" w:color="auto" w:fill="FFFFFF"/>
            <w:vAlign w:val="center"/>
          </w:tcPr>
          <w:p w14:paraId="1A72E760" w14:textId="77777777" w:rsidR="00300616" w:rsidRDefault="00000000">
            <w:pPr>
              <w:spacing w:before="60" w:after="60"/>
              <w:jc w:val="center"/>
              <w:rPr>
                <w:rFonts w:ascii="Arial" w:eastAsia="Arial" w:hAnsi="Arial" w:cs="Arial"/>
                <w:b/>
                <w:sz w:val="16"/>
                <w:szCs w:val="16"/>
              </w:rPr>
            </w:pPr>
            <w:r>
              <w:rPr>
                <w:rFonts w:ascii="Arial" w:eastAsia="Arial" w:hAnsi="Arial" w:cs="Arial"/>
                <w:b/>
                <w:sz w:val="16"/>
                <w:szCs w:val="16"/>
              </w:rPr>
              <w:t>Bienes</w:t>
            </w:r>
          </w:p>
          <w:p w14:paraId="45230FF6" w14:textId="77777777" w:rsidR="00300616" w:rsidRDefault="00300616">
            <w:pPr>
              <w:spacing w:before="60" w:after="60"/>
              <w:jc w:val="center"/>
              <w:rPr>
                <w:rFonts w:ascii="Arial" w:eastAsia="Arial" w:hAnsi="Arial" w:cs="Arial"/>
                <w:sz w:val="16"/>
                <w:szCs w:val="16"/>
              </w:rPr>
            </w:pPr>
          </w:p>
        </w:tc>
        <w:tc>
          <w:tcPr>
            <w:tcW w:w="1702" w:type="dxa"/>
            <w:shd w:val="clear" w:color="auto" w:fill="FFFFFF"/>
            <w:vAlign w:val="center"/>
          </w:tcPr>
          <w:p w14:paraId="6D283225"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605.800</w:t>
            </w:r>
          </w:p>
        </w:tc>
        <w:tc>
          <w:tcPr>
            <w:tcW w:w="6999" w:type="dxa"/>
            <w:shd w:val="clear" w:color="auto" w:fill="FFFFFF"/>
            <w:vAlign w:val="center"/>
          </w:tcPr>
          <w:p w14:paraId="3A18B738"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 xml:space="preserve">La adquisición de equipos y actualización de la infraestructura TIC institucional, es vital para el desarrollo de este proyecto, para asegurar las comunicaciones y transferencia de datos, es necesario y relevante estandarizar, reorganizar y modernizar nuestra infraestructura y arquitectura TI, actualizar dispositivos y softwares de acceso y almacenamiento a los datos.  Esto es fundamental, para que los sistemas y servicios a potenciar o implementar, puedan navegar y llegar al usuario, como así también los equipos de conexión y todo lo que implique el desarrollo tecnológico de esta idea. Para generar las conexiones del cableado será necesaria la compra de switches de acceso y distribución de 10GB de alto rendimiento, para el almacenamiento y respaldo de datos se debe adquirir servidores físicos y virtuales, equipos de almacenamiento, además de equipos audiovisuales, computadores, notebook y softwares para soportar y gestionar los servicios en la comunidad universitaria. ($390.800) </w:t>
            </w:r>
          </w:p>
          <w:p w14:paraId="6139A9E5" w14:textId="77777777" w:rsidR="00300616" w:rsidRDefault="00300616">
            <w:pPr>
              <w:spacing w:line="360" w:lineRule="auto"/>
              <w:jc w:val="both"/>
              <w:rPr>
                <w:rFonts w:ascii="Arial" w:eastAsia="Arial" w:hAnsi="Arial" w:cs="Arial"/>
                <w:sz w:val="18"/>
                <w:szCs w:val="18"/>
                <w:highlight w:val="magenta"/>
              </w:rPr>
            </w:pPr>
          </w:p>
        </w:tc>
      </w:tr>
      <w:tr w:rsidR="00300616" w14:paraId="1E3C3BD0" w14:textId="77777777">
        <w:trPr>
          <w:trHeight w:val="389"/>
        </w:trPr>
        <w:tc>
          <w:tcPr>
            <w:tcW w:w="1261" w:type="dxa"/>
            <w:shd w:val="clear" w:color="auto" w:fill="FFFFFF"/>
            <w:vAlign w:val="center"/>
          </w:tcPr>
          <w:p w14:paraId="7ED34414"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Obras</w:t>
            </w:r>
          </w:p>
        </w:tc>
        <w:tc>
          <w:tcPr>
            <w:tcW w:w="1702" w:type="dxa"/>
            <w:shd w:val="clear" w:color="auto" w:fill="FFFFFF"/>
            <w:vAlign w:val="center"/>
          </w:tcPr>
          <w:p w14:paraId="09E7A83B" w14:textId="77777777" w:rsidR="00300616" w:rsidRDefault="00000000">
            <w:pPr>
              <w:spacing w:before="60" w:after="60"/>
              <w:jc w:val="center"/>
              <w:rPr>
                <w:rFonts w:ascii="Arial" w:eastAsia="Arial" w:hAnsi="Arial" w:cs="Arial"/>
                <w:sz w:val="16"/>
                <w:szCs w:val="16"/>
              </w:rPr>
            </w:pPr>
            <w:r>
              <w:rPr>
                <w:rFonts w:ascii="Arial" w:eastAsia="Arial" w:hAnsi="Arial" w:cs="Arial"/>
                <w:b/>
                <w:sz w:val="16"/>
                <w:szCs w:val="16"/>
              </w:rPr>
              <w:t>550.000</w:t>
            </w:r>
          </w:p>
        </w:tc>
        <w:tc>
          <w:tcPr>
            <w:tcW w:w="6999" w:type="dxa"/>
            <w:shd w:val="clear" w:color="auto" w:fill="FFFFFF"/>
            <w:vAlign w:val="center"/>
          </w:tcPr>
          <w:p w14:paraId="172DA7BE"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La tecnología acompaña los procesos presenciales, los espacios físicos sustentan el quehacer universitario, y ambas deben coexistir, generando ambientes para toda la comunidad. Por ello, la propuesta plantea, por un lado, la habilitación y construcción de espacios, interiores y exteriores, para la comunidad universitaria, y por otro, la construcción de espacios de soporte para la virtualización de los procesos de gestión universitaria.</w:t>
            </w:r>
          </w:p>
          <w:p w14:paraId="4D88E25D"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En primer lugar, se considera la construcción y habilitación de espacios y accesos, inclusivos y equipados (con mobiliario y redes de información), las facultades de ingeniería y ciencias ($200.000.000), que permitan el acceso igualitario y el desarrollo de actividades desestructuradas para los integrantes de la comunidad universitaria (tanto presenciales, como híbridas y virtuales). Estas actividades son las que complementarán a las actividades estructuradas (clases, reuniones, tutorías), en la constitución de la vida universitaria, y son las que los procesos de virtualización potenciarán en los nuevos contextos universitarios. Se trata de generar espacios de interacción interior y exterior, como lugares que alojan el estudio y los tiempos de ocio y de estudio de gran parte de los integrantes de la comunidad universitaria, considerando los nuevos aforos que se han establecido a partir de la pandemia que afecta a la humanidad.</w:t>
            </w:r>
          </w:p>
          <w:p w14:paraId="1760E86C"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Por otro lado, se propone la construcción de las dependencias del Archivo de Arquitectura de Magallanes (36m²; $85.000.000), para lo que se considera la materialización de una bóveda para el depósito de los documentos físicos, una sala de consulta y una sala de trabajo. Esta inversión tiene la finalidad de dar soporte físico a la constitución del Archivo Digital de Arquitectura de Magallanes y complementar lo realizado por la institución con el Archivo Digital AIKE como soporte virtual de procesos de aprendizaje y enseñanza en las ciencias sociales, pedagogías y arquitectura. Se busca constituir un lugar que permita alojar, resguardar, catalogar y difundir el patrimonio de la arquitectura regional conformado por documentos planimétricos de valor histórico regional.</w:t>
            </w:r>
          </w:p>
          <w:p w14:paraId="7BC13A84"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A su vez, considera la habilitación de la Biblioteca General ($100.000.000), incorporando mejoras en las condiciones de habitabilidad de su edificio, para facilitar el uso por parte de la comunidad universitaria no sólo como un espacio de consulta de material bibliográfico. Se requiere implementar acciones correctivas en el interior y exterior del edificio para su adecuación a los nuevos usos y posibilidades de interacción entre espacios y personas previstos por el proyecto.</w:t>
            </w:r>
          </w:p>
          <w:p w14:paraId="3EEEDE80"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En segundo lugar, se busca otorgar espacios de soporte para las demandas generadas por el propio proyecto, y la instalación del recurso humano y equipamiento de la Dirección de Sistemas Informáticos (55m²; $100.000.000). Para ello se contempla la ampliación de las actuales instalaciones que permitan organizar el equipamiento del nuevo Data Center institucional a implementar a partir de este proyecto y el que posee, facilitando y permitiendo el desarrollo de las actividades que den soporte a la virtualización de las actividades de gestión y docencia institucionales.</w:t>
            </w:r>
          </w:p>
          <w:p w14:paraId="6CDABAC6" w14:textId="77777777" w:rsidR="00300616" w:rsidRDefault="00000000">
            <w:pPr>
              <w:spacing w:line="360" w:lineRule="auto"/>
              <w:jc w:val="both"/>
              <w:rPr>
                <w:rFonts w:ascii="Arial" w:eastAsia="Arial" w:hAnsi="Arial" w:cs="Arial"/>
                <w:sz w:val="18"/>
                <w:szCs w:val="18"/>
              </w:rPr>
            </w:pPr>
            <w:r>
              <w:rPr>
                <w:rFonts w:ascii="Arial" w:eastAsia="Arial" w:hAnsi="Arial" w:cs="Arial"/>
                <w:sz w:val="18"/>
                <w:szCs w:val="18"/>
              </w:rPr>
              <w:t>En síntesis, se espera que la habilitación de nuevos espacios, permitan una mayor interacción de la comunidad universitaria en los espacios comunes, interiores y exteriores, con una mejora en las condiciones en que se desarrolla la vida universitaria y optimización de la oferta de servicios inclusivos y cubiertos desde el punto de vista de las redes de información; además del resguardo y difusión del patrimonio documental regional.</w:t>
            </w:r>
          </w:p>
        </w:tc>
      </w:tr>
    </w:tbl>
    <w:p w14:paraId="07CF5409" w14:textId="77777777" w:rsidR="00300616" w:rsidRDefault="00300616">
      <w:pPr>
        <w:spacing w:before="60" w:after="60"/>
        <w:rPr>
          <w:rFonts w:ascii="Arial" w:eastAsia="Arial" w:hAnsi="Arial" w:cs="Arial"/>
          <w:sz w:val="20"/>
          <w:szCs w:val="20"/>
        </w:rPr>
      </w:pPr>
    </w:p>
    <w:p w14:paraId="37D79CF6" w14:textId="77777777" w:rsidR="00300616" w:rsidRDefault="00300616">
      <w:pPr>
        <w:spacing w:before="60" w:after="60"/>
        <w:rPr>
          <w:rFonts w:ascii="Arial" w:eastAsia="Arial" w:hAnsi="Arial" w:cs="Arial"/>
          <w:sz w:val="20"/>
          <w:szCs w:val="20"/>
        </w:rPr>
      </w:pPr>
    </w:p>
    <w:p w14:paraId="65AD4BFA" w14:textId="77777777" w:rsidR="00300616" w:rsidRDefault="00300616">
      <w:pPr>
        <w:spacing w:before="60" w:after="60"/>
        <w:rPr>
          <w:rFonts w:ascii="Arial" w:eastAsia="Arial" w:hAnsi="Arial" w:cs="Arial"/>
          <w:sz w:val="20"/>
          <w:szCs w:val="20"/>
        </w:rPr>
      </w:pPr>
    </w:p>
    <w:p w14:paraId="4448A204" w14:textId="77777777" w:rsidR="00300616" w:rsidRDefault="00300616">
      <w:pPr>
        <w:spacing w:before="60" w:after="60"/>
        <w:rPr>
          <w:rFonts w:ascii="Arial" w:eastAsia="Arial" w:hAnsi="Arial" w:cs="Arial"/>
          <w:sz w:val="20"/>
          <w:szCs w:val="20"/>
        </w:rPr>
      </w:pPr>
    </w:p>
    <w:p w14:paraId="317C5862" w14:textId="77777777" w:rsidR="00300616" w:rsidRDefault="00300616">
      <w:pPr>
        <w:spacing w:before="60" w:after="60"/>
        <w:rPr>
          <w:rFonts w:ascii="Arial" w:eastAsia="Arial" w:hAnsi="Arial" w:cs="Arial"/>
          <w:sz w:val="20"/>
          <w:szCs w:val="20"/>
        </w:rPr>
      </w:pPr>
    </w:p>
    <w:p w14:paraId="0A5774C8" w14:textId="77777777" w:rsidR="00300616" w:rsidRDefault="00300616">
      <w:pPr>
        <w:spacing w:before="60" w:after="60"/>
        <w:rPr>
          <w:rFonts w:ascii="Arial" w:eastAsia="Arial" w:hAnsi="Arial" w:cs="Arial"/>
          <w:sz w:val="20"/>
          <w:szCs w:val="20"/>
        </w:rPr>
      </w:pPr>
    </w:p>
    <w:p w14:paraId="5827D394" w14:textId="77777777" w:rsidR="00300616" w:rsidRDefault="00300616">
      <w:pPr>
        <w:spacing w:before="60" w:after="60"/>
        <w:rPr>
          <w:rFonts w:ascii="Arial" w:eastAsia="Arial" w:hAnsi="Arial" w:cs="Arial"/>
          <w:sz w:val="20"/>
          <w:szCs w:val="20"/>
        </w:rPr>
      </w:pPr>
    </w:p>
    <w:p w14:paraId="0AECB414" w14:textId="77777777" w:rsidR="00300616" w:rsidRDefault="00300616">
      <w:pPr>
        <w:spacing w:before="60" w:after="60"/>
        <w:rPr>
          <w:rFonts w:ascii="Arial" w:eastAsia="Arial" w:hAnsi="Arial" w:cs="Arial"/>
          <w:sz w:val="20"/>
          <w:szCs w:val="20"/>
        </w:rPr>
      </w:pPr>
    </w:p>
    <w:p w14:paraId="35C5188A" w14:textId="77777777" w:rsidR="00300616" w:rsidRDefault="00300616">
      <w:pPr>
        <w:spacing w:before="60" w:after="60"/>
        <w:rPr>
          <w:rFonts w:ascii="Arial" w:eastAsia="Arial" w:hAnsi="Arial" w:cs="Arial"/>
          <w:sz w:val="20"/>
          <w:szCs w:val="20"/>
        </w:rPr>
      </w:pPr>
    </w:p>
    <w:p w14:paraId="654B4597" w14:textId="77777777" w:rsidR="00300616" w:rsidRDefault="00300616">
      <w:pPr>
        <w:spacing w:before="60" w:after="60"/>
        <w:rPr>
          <w:rFonts w:ascii="Arial" w:eastAsia="Arial" w:hAnsi="Arial" w:cs="Arial"/>
          <w:sz w:val="20"/>
          <w:szCs w:val="20"/>
        </w:rPr>
      </w:pPr>
    </w:p>
    <w:p w14:paraId="13B99B6F" w14:textId="77777777" w:rsidR="00300616" w:rsidRDefault="00300616">
      <w:pPr>
        <w:spacing w:before="60" w:after="60"/>
        <w:rPr>
          <w:rFonts w:ascii="Arial" w:eastAsia="Arial" w:hAnsi="Arial" w:cs="Arial"/>
          <w:sz w:val="20"/>
          <w:szCs w:val="20"/>
        </w:rPr>
      </w:pPr>
    </w:p>
    <w:p w14:paraId="528CA22D" w14:textId="77777777" w:rsidR="00300616" w:rsidRDefault="00300616">
      <w:pPr>
        <w:spacing w:before="60" w:after="60"/>
        <w:rPr>
          <w:rFonts w:ascii="Arial" w:eastAsia="Arial" w:hAnsi="Arial" w:cs="Arial"/>
          <w:sz w:val="20"/>
          <w:szCs w:val="20"/>
        </w:rPr>
      </w:pPr>
    </w:p>
    <w:p w14:paraId="783682AB" w14:textId="77777777" w:rsidR="00300616" w:rsidRDefault="00300616">
      <w:pPr>
        <w:spacing w:before="60" w:after="60"/>
        <w:rPr>
          <w:rFonts w:ascii="Arial" w:eastAsia="Arial" w:hAnsi="Arial" w:cs="Arial"/>
          <w:sz w:val="20"/>
          <w:szCs w:val="20"/>
        </w:rPr>
      </w:pPr>
    </w:p>
    <w:p w14:paraId="5E3FD0A8" w14:textId="77777777" w:rsidR="00300616" w:rsidRDefault="00300616">
      <w:pPr>
        <w:spacing w:before="60" w:after="60"/>
        <w:rPr>
          <w:rFonts w:ascii="Arial" w:eastAsia="Arial" w:hAnsi="Arial" w:cs="Arial"/>
          <w:sz w:val="20"/>
          <w:szCs w:val="20"/>
        </w:rPr>
      </w:pPr>
    </w:p>
    <w:p w14:paraId="5134A4A8" w14:textId="77777777" w:rsidR="00300616" w:rsidRDefault="00300616">
      <w:pPr>
        <w:spacing w:before="60" w:after="60"/>
        <w:rPr>
          <w:rFonts w:ascii="Arial" w:eastAsia="Arial" w:hAnsi="Arial" w:cs="Arial"/>
          <w:sz w:val="20"/>
          <w:szCs w:val="20"/>
        </w:rPr>
      </w:pPr>
    </w:p>
    <w:p w14:paraId="6B9DA2E3" w14:textId="77777777" w:rsidR="00300616" w:rsidRDefault="00300616">
      <w:pPr>
        <w:spacing w:before="60" w:after="60"/>
        <w:rPr>
          <w:rFonts w:ascii="Arial" w:eastAsia="Arial" w:hAnsi="Arial" w:cs="Arial"/>
          <w:sz w:val="20"/>
          <w:szCs w:val="20"/>
        </w:rPr>
      </w:pPr>
    </w:p>
    <w:p w14:paraId="197EC0D9" w14:textId="77777777" w:rsidR="00300616" w:rsidRDefault="00300616">
      <w:pPr>
        <w:spacing w:before="60" w:after="60"/>
        <w:rPr>
          <w:rFonts w:ascii="Arial" w:eastAsia="Arial" w:hAnsi="Arial" w:cs="Arial"/>
          <w:sz w:val="20"/>
          <w:szCs w:val="20"/>
        </w:rPr>
      </w:pPr>
    </w:p>
    <w:p w14:paraId="2EB90B57" w14:textId="77777777" w:rsidR="00300616" w:rsidRDefault="00300616">
      <w:pPr>
        <w:spacing w:before="60" w:after="60"/>
        <w:rPr>
          <w:rFonts w:ascii="Arial" w:eastAsia="Arial" w:hAnsi="Arial" w:cs="Arial"/>
          <w:sz w:val="20"/>
          <w:szCs w:val="20"/>
        </w:rPr>
      </w:pPr>
    </w:p>
    <w:tbl>
      <w:tblPr>
        <w:tblStyle w:val="afffff7"/>
        <w:tblW w:w="9876"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177"/>
        <w:gridCol w:w="2058"/>
        <w:gridCol w:w="4415"/>
        <w:gridCol w:w="1416"/>
        <w:gridCol w:w="810"/>
      </w:tblGrid>
      <w:tr w:rsidR="00300616" w14:paraId="4C2FE621" w14:textId="77777777">
        <w:trPr>
          <w:trHeight w:val="397"/>
        </w:trPr>
        <w:tc>
          <w:tcPr>
            <w:tcW w:w="9876" w:type="dxa"/>
            <w:gridSpan w:val="5"/>
            <w:shd w:val="clear" w:color="auto" w:fill="ACB9CA"/>
            <w:vAlign w:val="center"/>
          </w:tcPr>
          <w:p w14:paraId="0BF4DF87" w14:textId="77777777" w:rsidR="00300616" w:rsidRDefault="00000000">
            <w:pPr>
              <w:numPr>
                <w:ilvl w:val="0"/>
                <w:numId w:val="8"/>
              </w:numPr>
              <w:pBdr>
                <w:top w:val="nil"/>
                <w:left w:val="nil"/>
                <w:bottom w:val="nil"/>
                <w:right w:val="nil"/>
                <w:between w:val="nil"/>
              </w:pBdr>
              <w:ind w:left="0"/>
              <w:rPr>
                <w:rFonts w:ascii="Arial" w:eastAsia="Arial" w:hAnsi="Arial" w:cs="Arial"/>
                <w:b/>
                <w:color w:val="000000"/>
                <w:sz w:val="15"/>
                <w:szCs w:val="15"/>
              </w:rPr>
            </w:pPr>
            <w:r>
              <w:rPr>
                <w:rFonts w:ascii="Arial" w:eastAsia="Arial" w:hAnsi="Arial" w:cs="Arial"/>
                <w:b/>
                <w:color w:val="000000"/>
                <w:sz w:val="15"/>
                <w:szCs w:val="15"/>
              </w:rPr>
              <w:t>Detalle de recursos solicitados</w:t>
            </w:r>
          </w:p>
        </w:tc>
      </w:tr>
      <w:tr w:rsidR="00300616" w14:paraId="728496C1" w14:textId="77777777">
        <w:trPr>
          <w:trHeight w:val="397"/>
        </w:trPr>
        <w:tc>
          <w:tcPr>
            <w:tcW w:w="1177" w:type="dxa"/>
            <w:shd w:val="clear" w:color="auto" w:fill="D5DCE4"/>
            <w:vAlign w:val="center"/>
          </w:tcPr>
          <w:p w14:paraId="649C60A5" w14:textId="77777777" w:rsidR="00300616" w:rsidRDefault="00000000">
            <w:pPr>
              <w:jc w:val="center"/>
              <w:rPr>
                <w:rFonts w:ascii="Arial" w:eastAsia="Arial" w:hAnsi="Arial" w:cs="Arial"/>
                <w:b/>
                <w:sz w:val="15"/>
                <w:szCs w:val="15"/>
              </w:rPr>
            </w:pPr>
            <w:r>
              <w:rPr>
                <w:rFonts w:ascii="Arial" w:eastAsia="Arial" w:hAnsi="Arial" w:cs="Arial"/>
                <w:b/>
                <w:sz w:val="15"/>
                <w:szCs w:val="15"/>
              </w:rPr>
              <w:t>Ítem</w:t>
            </w:r>
          </w:p>
        </w:tc>
        <w:tc>
          <w:tcPr>
            <w:tcW w:w="2058" w:type="dxa"/>
            <w:shd w:val="clear" w:color="auto" w:fill="D5DCE4"/>
            <w:vAlign w:val="center"/>
          </w:tcPr>
          <w:p w14:paraId="5E347FEB" w14:textId="77777777" w:rsidR="00300616" w:rsidRDefault="00000000">
            <w:pPr>
              <w:jc w:val="center"/>
              <w:rPr>
                <w:rFonts w:ascii="Arial" w:eastAsia="Arial" w:hAnsi="Arial" w:cs="Arial"/>
                <w:b/>
                <w:sz w:val="15"/>
                <w:szCs w:val="15"/>
              </w:rPr>
            </w:pPr>
            <w:r>
              <w:rPr>
                <w:rFonts w:ascii="Arial" w:eastAsia="Arial" w:hAnsi="Arial" w:cs="Arial"/>
                <w:b/>
                <w:sz w:val="15"/>
                <w:szCs w:val="15"/>
              </w:rPr>
              <w:t>Subítem</w:t>
            </w:r>
          </w:p>
        </w:tc>
        <w:tc>
          <w:tcPr>
            <w:tcW w:w="4415" w:type="dxa"/>
            <w:shd w:val="clear" w:color="auto" w:fill="D5DCE4"/>
            <w:vAlign w:val="center"/>
          </w:tcPr>
          <w:p w14:paraId="1F1C3C61" w14:textId="77777777" w:rsidR="00300616" w:rsidRDefault="00000000">
            <w:pPr>
              <w:jc w:val="center"/>
              <w:rPr>
                <w:rFonts w:ascii="Arial" w:eastAsia="Arial" w:hAnsi="Arial" w:cs="Arial"/>
                <w:b/>
                <w:sz w:val="15"/>
                <w:szCs w:val="15"/>
              </w:rPr>
            </w:pPr>
            <w:r>
              <w:rPr>
                <w:rFonts w:ascii="Arial" w:eastAsia="Arial" w:hAnsi="Arial" w:cs="Arial"/>
                <w:b/>
                <w:sz w:val="15"/>
                <w:szCs w:val="15"/>
              </w:rPr>
              <w:t>Descripción del gasto</w:t>
            </w:r>
            <w:r>
              <w:rPr>
                <w:rFonts w:ascii="Arial" w:eastAsia="Arial" w:hAnsi="Arial" w:cs="Arial"/>
                <w:b/>
                <w:sz w:val="15"/>
                <w:szCs w:val="15"/>
                <w:vertAlign w:val="superscript"/>
              </w:rPr>
              <w:footnoteReference w:id="31"/>
            </w:r>
          </w:p>
        </w:tc>
        <w:tc>
          <w:tcPr>
            <w:tcW w:w="1416" w:type="dxa"/>
            <w:shd w:val="clear" w:color="auto" w:fill="D5DCE4"/>
          </w:tcPr>
          <w:p w14:paraId="19451F32" w14:textId="77777777" w:rsidR="00300616" w:rsidRDefault="00000000">
            <w:pPr>
              <w:jc w:val="center"/>
              <w:rPr>
                <w:rFonts w:ascii="Arial" w:eastAsia="Arial" w:hAnsi="Arial" w:cs="Arial"/>
                <w:b/>
                <w:sz w:val="15"/>
                <w:szCs w:val="15"/>
              </w:rPr>
            </w:pPr>
            <w:r>
              <w:rPr>
                <w:rFonts w:ascii="Arial" w:eastAsia="Arial" w:hAnsi="Arial" w:cs="Arial"/>
                <w:b/>
                <w:sz w:val="15"/>
                <w:szCs w:val="15"/>
              </w:rPr>
              <w:t>Total subítem [M$]</w:t>
            </w:r>
          </w:p>
        </w:tc>
        <w:tc>
          <w:tcPr>
            <w:tcW w:w="810" w:type="dxa"/>
            <w:shd w:val="clear" w:color="auto" w:fill="D5DCE4"/>
            <w:vAlign w:val="center"/>
          </w:tcPr>
          <w:p w14:paraId="0BCA7F5C" w14:textId="77777777" w:rsidR="00300616" w:rsidRDefault="00000000">
            <w:pPr>
              <w:jc w:val="center"/>
              <w:rPr>
                <w:rFonts w:ascii="Arial" w:eastAsia="Arial" w:hAnsi="Arial" w:cs="Arial"/>
                <w:b/>
                <w:sz w:val="15"/>
                <w:szCs w:val="15"/>
              </w:rPr>
            </w:pPr>
            <w:r>
              <w:rPr>
                <w:rFonts w:ascii="Arial" w:eastAsia="Arial" w:hAnsi="Arial" w:cs="Arial"/>
                <w:b/>
                <w:sz w:val="15"/>
                <w:szCs w:val="15"/>
              </w:rPr>
              <w:t>% por Ítem</w:t>
            </w:r>
          </w:p>
        </w:tc>
      </w:tr>
      <w:tr w:rsidR="00300616" w14:paraId="16C3B876" w14:textId="77777777">
        <w:trPr>
          <w:trHeight w:val="20"/>
        </w:trPr>
        <w:tc>
          <w:tcPr>
            <w:tcW w:w="1177" w:type="dxa"/>
            <w:vMerge w:val="restart"/>
            <w:shd w:val="clear" w:color="auto" w:fill="D5DCE4"/>
            <w:vAlign w:val="center"/>
          </w:tcPr>
          <w:p w14:paraId="63985C01" w14:textId="77777777" w:rsidR="00300616" w:rsidRDefault="00300616">
            <w:pPr>
              <w:rPr>
                <w:rFonts w:ascii="Arial" w:eastAsia="Arial" w:hAnsi="Arial" w:cs="Arial"/>
                <w:b/>
                <w:sz w:val="15"/>
                <w:szCs w:val="15"/>
              </w:rPr>
            </w:pPr>
          </w:p>
          <w:p w14:paraId="670E6FCC" w14:textId="77777777" w:rsidR="00300616" w:rsidRDefault="00300616">
            <w:pPr>
              <w:rPr>
                <w:rFonts w:ascii="Arial" w:eastAsia="Arial" w:hAnsi="Arial" w:cs="Arial"/>
                <w:b/>
                <w:sz w:val="15"/>
                <w:szCs w:val="15"/>
              </w:rPr>
            </w:pPr>
          </w:p>
          <w:p w14:paraId="2FE3D25B" w14:textId="77777777" w:rsidR="00300616" w:rsidRDefault="00300616">
            <w:pPr>
              <w:rPr>
                <w:rFonts w:ascii="Arial" w:eastAsia="Arial" w:hAnsi="Arial" w:cs="Arial"/>
                <w:b/>
                <w:sz w:val="15"/>
                <w:szCs w:val="15"/>
              </w:rPr>
            </w:pPr>
          </w:p>
          <w:p w14:paraId="5209C074" w14:textId="77777777" w:rsidR="00300616" w:rsidRDefault="00300616">
            <w:pPr>
              <w:rPr>
                <w:rFonts w:ascii="Arial" w:eastAsia="Arial" w:hAnsi="Arial" w:cs="Arial"/>
                <w:b/>
                <w:sz w:val="15"/>
                <w:szCs w:val="15"/>
              </w:rPr>
            </w:pPr>
          </w:p>
          <w:p w14:paraId="5B290259" w14:textId="77777777" w:rsidR="00300616" w:rsidRDefault="00300616">
            <w:pPr>
              <w:rPr>
                <w:rFonts w:ascii="Arial" w:eastAsia="Arial" w:hAnsi="Arial" w:cs="Arial"/>
                <w:b/>
                <w:sz w:val="15"/>
                <w:szCs w:val="15"/>
              </w:rPr>
            </w:pPr>
          </w:p>
          <w:p w14:paraId="4F4BF2DD" w14:textId="77777777" w:rsidR="00300616" w:rsidRDefault="00000000">
            <w:pPr>
              <w:rPr>
                <w:rFonts w:ascii="Arial" w:eastAsia="Arial" w:hAnsi="Arial" w:cs="Arial"/>
                <w:sz w:val="15"/>
                <w:szCs w:val="15"/>
              </w:rPr>
            </w:pPr>
            <w:r>
              <w:rPr>
                <w:rFonts w:ascii="Arial" w:eastAsia="Arial" w:hAnsi="Arial" w:cs="Arial"/>
                <w:sz w:val="15"/>
                <w:szCs w:val="15"/>
              </w:rPr>
              <w:t>Recursos humanos</w:t>
            </w:r>
          </w:p>
          <w:p w14:paraId="2FB0DCA8" w14:textId="77777777" w:rsidR="00300616" w:rsidRDefault="00300616">
            <w:pPr>
              <w:rPr>
                <w:rFonts w:ascii="Arial" w:eastAsia="Arial" w:hAnsi="Arial" w:cs="Arial"/>
                <w:b/>
                <w:sz w:val="15"/>
                <w:szCs w:val="15"/>
              </w:rPr>
            </w:pPr>
          </w:p>
        </w:tc>
        <w:tc>
          <w:tcPr>
            <w:tcW w:w="2058" w:type="dxa"/>
            <w:shd w:val="clear" w:color="auto" w:fill="D5DCE4"/>
            <w:vAlign w:val="center"/>
          </w:tcPr>
          <w:p w14:paraId="2F0DE0BD" w14:textId="77777777" w:rsidR="00300616" w:rsidRDefault="00000000">
            <w:pPr>
              <w:rPr>
                <w:rFonts w:ascii="Arial" w:eastAsia="Arial" w:hAnsi="Arial" w:cs="Arial"/>
                <w:b/>
                <w:sz w:val="15"/>
                <w:szCs w:val="15"/>
              </w:rPr>
            </w:pPr>
            <w:r>
              <w:rPr>
                <w:rFonts w:ascii="Arial" w:eastAsia="Arial" w:hAnsi="Arial" w:cs="Arial"/>
                <w:sz w:val="15"/>
                <w:szCs w:val="15"/>
              </w:rPr>
              <w:t xml:space="preserve">Contratación de docentes </w:t>
            </w:r>
          </w:p>
        </w:tc>
        <w:tc>
          <w:tcPr>
            <w:tcW w:w="4415" w:type="dxa"/>
            <w:shd w:val="clear" w:color="auto" w:fill="FFFFFF"/>
          </w:tcPr>
          <w:p w14:paraId="427385FB" w14:textId="77777777" w:rsidR="00300616" w:rsidRDefault="00300616">
            <w:pPr>
              <w:rPr>
                <w:rFonts w:ascii="Arial" w:eastAsia="Arial" w:hAnsi="Arial" w:cs="Arial"/>
                <w:b/>
                <w:sz w:val="15"/>
                <w:szCs w:val="15"/>
              </w:rPr>
            </w:pPr>
          </w:p>
        </w:tc>
        <w:tc>
          <w:tcPr>
            <w:tcW w:w="1416" w:type="dxa"/>
            <w:shd w:val="clear" w:color="auto" w:fill="FFFFFF"/>
          </w:tcPr>
          <w:p w14:paraId="64E7C76C" w14:textId="77777777" w:rsidR="00300616" w:rsidRDefault="00300616">
            <w:pPr>
              <w:jc w:val="right"/>
              <w:rPr>
                <w:rFonts w:ascii="Arial" w:eastAsia="Arial" w:hAnsi="Arial" w:cs="Arial"/>
                <w:b/>
                <w:sz w:val="15"/>
                <w:szCs w:val="15"/>
              </w:rPr>
            </w:pPr>
          </w:p>
        </w:tc>
        <w:tc>
          <w:tcPr>
            <w:tcW w:w="810" w:type="dxa"/>
            <w:vMerge w:val="restart"/>
            <w:shd w:val="clear" w:color="auto" w:fill="FFFFFF"/>
            <w:vAlign w:val="center"/>
          </w:tcPr>
          <w:p w14:paraId="2ADA60E3" w14:textId="77777777" w:rsidR="00300616" w:rsidRDefault="00000000">
            <w:pPr>
              <w:jc w:val="center"/>
              <w:rPr>
                <w:rFonts w:ascii="Arial" w:eastAsia="Arial" w:hAnsi="Arial" w:cs="Arial"/>
                <w:b/>
                <w:sz w:val="15"/>
                <w:szCs w:val="15"/>
              </w:rPr>
            </w:pPr>
            <w:r>
              <w:rPr>
                <w:rFonts w:ascii="Arial" w:eastAsia="Arial" w:hAnsi="Arial" w:cs="Arial"/>
                <w:b/>
                <w:sz w:val="15"/>
                <w:szCs w:val="15"/>
              </w:rPr>
              <w:t>28</w:t>
            </w:r>
          </w:p>
        </w:tc>
      </w:tr>
      <w:tr w:rsidR="00300616" w14:paraId="790FC204" w14:textId="77777777">
        <w:trPr>
          <w:trHeight w:val="20"/>
        </w:trPr>
        <w:tc>
          <w:tcPr>
            <w:tcW w:w="1177" w:type="dxa"/>
            <w:vMerge/>
            <w:shd w:val="clear" w:color="auto" w:fill="D5DCE4"/>
            <w:vAlign w:val="center"/>
          </w:tcPr>
          <w:p w14:paraId="6D885218"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21C24AA5" w14:textId="77777777" w:rsidR="00300616" w:rsidRDefault="00000000">
            <w:pPr>
              <w:rPr>
                <w:rFonts w:ascii="Arial" w:eastAsia="Arial" w:hAnsi="Arial" w:cs="Arial"/>
                <w:b/>
                <w:sz w:val="15"/>
                <w:szCs w:val="15"/>
              </w:rPr>
            </w:pPr>
            <w:r>
              <w:rPr>
                <w:rFonts w:ascii="Arial" w:eastAsia="Arial" w:hAnsi="Arial" w:cs="Arial"/>
                <w:sz w:val="15"/>
                <w:szCs w:val="15"/>
              </w:rPr>
              <w:t xml:space="preserve">Contratación de académicos </w:t>
            </w:r>
          </w:p>
        </w:tc>
        <w:tc>
          <w:tcPr>
            <w:tcW w:w="4415" w:type="dxa"/>
            <w:shd w:val="clear" w:color="auto" w:fill="FFFFFF"/>
          </w:tcPr>
          <w:p w14:paraId="35B67362" w14:textId="77777777" w:rsidR="00300616" w:rsidRDefault="00300616">
            <w:pPr>
              <w:rPr>
                <w:rFonts w:ascii="Arial" w:eastAsia="Arial" w:hAnsi="Arial" w:cs="Arial"/>
                <w:b/>
                <w:sz w:val="15"/>
                <w:szCs w:val="15"/>
              </w:rPr>
            </w:pPr>
          </w:p>
        </w:tc>
        <w:tc>
          <w:tcPr>
            <w:tcW w:w="1416" w:type="dxa"/>
            <w:shd w:val="clear" w:color="auto" w:fill="FFFFFF"/>
          </w:tcPr>
          <w:p w14:paraId="33754F78" w14:textId="77777777" w:rsidR="00300616" w:rsidRDefault="00300616">
            <w:pPr>
              <w:jc w:val="right"/>
              <w:rPr>
                <w:rFonts w:ascii="Arial" w:eastAsia="Arial" w:hAnsi="Arial" w:cs="Arial"/>
                <w:b/>
                <w:sz w:val="15"/>
                <w:szCs w:val="15"/>
              </w:rPr>
            </w:pPr>
          </w:p>
        </w:tc>
        <w:tc>
          <w:tcPr>
            <w:tcW w:w="810" w:type="dxa"/>
            <w:vMerge/>
            <w:shd w:val="clear" w:color="auto" w:fill="FFFFFF"/>
            <w:vAlign w:val="center"/>
          </w:tcPr>
          <w:p w14:paraId="36767268"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65A26BF2" w14:textId="77777777">
        <w:trPr>
          <w:trHeight w:val="20"/>
        </w:trPr>
        <w:tc>
          <w:tcPr>
            <w:tcW w:w="1177" w:type="dxa"/>
            <w:vMerge/>
            <w:shd w:val="clear" w:color="auto" w:fill="D5DCE4"/>
            <w:vAlign w:val="center"/>
          </w:tcPr>
          <w:p w14:paraId="6C93032B"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5EED823A" w14:textId="77777777" w:rsidR="00300616" w:rsidRDefault="00000000">
            <w:pPr>
              <w:rPr>
                <w:rFonts w:ascii="Arial" w:eastAsia="Arial" w:hAnsi="Arial" w:cs="Arial"/>
                <w:b/>
                <w:sz w:val="15"/>
                <w:szCs w:val="15"/>
              </w:rPr>
            </w:pPr>
            <w:r>
              <w:rPr>
                <w:rFonts w:ascii="Arial" w:eastAsia="Arial" w:hAnsi="Arial" w:cs="Arial"/>
                <w:sz w:val="15"/>
                <w:szCs w:val="15"/>
              </w:rPr>
              <w:t>Contratación de equipo de gestión</w:t>
            </w:r>
          </w:p>
        </w:tc>
        <w:tc>
          <w:tcPr>
            <w:tcW w:w="4415" w:type="dxa"/>
            <w:shd w:val="clear" w:color="auto" w:fill="FFFFFF"/>
          </w:tcPr>
          <w:p w14:paraId="58A9E3C7" w14:textId="77777777" w:rsidR="00300616" w:rsidRDefault="00000000">
            <w:pPr>
              <w:rPr>
                <w:rFonts w:ascii="Arial" w:eastAsia="Arial" w:hAnsi="Arial" w:cs="Arial"/>
                <w:sz w:val="15"/>
                <w:szCs w:val="15"/>
              </w:rPr>
            </w:pPr>
            <w:r>
              <w:rPr>
                <w:rFonts w:ascii="Arial" w:eastAsia="Arial" w:hAnsi="Arial" w:cs="Arial"/>
                <w:sz w:val="15"/>
                <w:szCs w:val="15"/>
              </w:rPr>
              <w:t>Profesionales de apoyo a la gestión y desarrollo del proyecto</w:t>
            </w:r>
          </w:p>
          <w:p w14:paraId="08943B0A" w14:textId="77777777" w:rsidR="00300616" w:rsidRDefault="00000000">
            <w:pPr>
              <w:rPr>
                <w:rFonts w:ascii="Arial" w:eastAsia="Arial" w:hAnsi="Arial" w:cs="Arial"/>
                <w:sz w:val="15"/>
                <w:szCs w:val="15"/>
              </w:rPr>
            </w:pPr>
            <w:r>
              <w:rPr>
                <w:rFonts w:ascii="Arial" w:eastAsia="Arial" w:hAnsi="Arial" w:cs="Arial"/>
                <w:sz w:val="15"/>
                <w:szCs w:val="15"/>
              </w:rPr>
              <w:t>Profesionales para diagnóstico y rediseño de procesos; profesionales del área de desarrollo para actualización del sistema e implementación de servicios digitales; profesionales del área administrativa; profesionales para el desarrollo del proceso de virtualización, bibliotecarios, técnicos para la digitalización.</w:t>
            </w:r>
          </w:p>
        </w:tc>
        <w:tc>
          <w:tcPr>
            <w:tcW w:w="1416" w:type="dxa"/>
            <w:shd w:val="clear" w:color="auto" w:fill="FFFFFF"/>
            <w:vAlign w:val="center"/>
          </w:tcPr>
          <w:p w14:paraId="39A997C5" w14:textId="77777777" w:rsidR="00300616" w:rsidRDefault="00000000">
            <w:pPr>
              <w:jc w:val="center"/>
              <w:rPr>
                <w:rFonts w:ascii="Arial" w:eastAsia="Arial" w:hAnsi="Arial" w:cs="Arial"/>
                <w:b/>
                <w:sz w:val="15"/>
                <w:szCs w:val="15"/>
              </w:rPr>
            </w:pPr>
            <w:r>
              <w:rPr>
                <w:rFonts w:ascii="Arial" w:eastAsia="Arial" w:hAnsi="Arial" w:cs="Arial"/>
                <w:b/>
                <w:sz w:val="15"/>
                <w:szCs w:val="15"/>
              </w:rPr>
              <w:t>636.100</w:t>
            </w:r>
          </w:p>
        </w:tc>
        <w:tc>
          <w:tcPr>
            <w:tcW w:w="810" w:type="dxa"/>
            <w:vMerge/>
            <w:shd w:val="clear" w:color="auto" w:fill="FFFFFF"/>
            <w:vAlign w:val="center"/>
          </w:tcPr>
          <w:p w14:paraId="3A302FB1"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702977EE" w14:textId="77777777">
        <w:trPr>
          <w:trHeight w:val="20"/>
        </w:trPr>
        <w:tc>
          <w:tcPr>
            <w:tcW w:w="1177" w:type="dxa"/>
            <w:vMerge/>
            <w:shd w:val="clear" w:color="auto" w:fill="D5DCE4"/>
            <w:vAlign w:val="center"/>
          </w:tcPr>
          <w:p w14:paraId="23140A2B"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52D6D2A3" w14:textId="77777777" w:rsidR="00300616" w:rsidRDefault="00000000">
            <w:pPr>
              <w:rPr>
                <w:rFonts w:ascii="Arial" w:eastAsia="Arial" w:hAnsi="Arial" w:cs="Arial"/>
                <w:sz w:val="15"/>
                <w:szCs w:val="15"/>
              </w:rPr>
            </w:pPr>
            <w:r>
              <w:rPr>
                <w:rFonts w:ascii="Arial" w:eastAsia="Arial" w:hAnsi="Arial" w:cs="Arial"/>
                <w:sz w:val="15"/>
                <w:szCs w:val="15"/>
              </w:rPr>
              <w:t>Contratación de ayudantes y tutores</w:t>
            </w:r>
          </w:p>
        </w:tc>
        <w:tc>
          <w:tcPr>
            <w:tcW w:w="4415" w:type="dxa"/>
            <w:shd w:val="clear" w:color="auto" w:fill="FFFFFF"/>
          </w:tcPr>
          <w:p w14:paraId="165B87D7" w14:textId="77777777" w:rsidR="00300616" w:rsidRDefault="00300616">
            <w:pPr>
              <w:rPr>
                <w:rFonts w:ascii="Arial" w:eastAsia="Arial" w:hAnsi="Arial" w:cs="Arial"/>
                <w:b/>
                <w:sz w:val="15"/>
                <w:szCs w:val="15"/>
              </w:rPr>
            </w:pPr>
          </w:p>
        </w:tc>
        <w:tc>
          <w:tcPr>
            <w:tcW w:w="1416" w:type="dxa"/>
            <w:shd w:val="clear" w:color="auto" w:fill="FFFFFF"/>
            <w:vAlign w:val="center"/>
          </w:tcPr>
          <w:p w14:paraId="507707AA"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016DE652"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1BA5C55F" w14:textId="77777777">
        <w:trPr>
          <w:trHeight w:val="20"/>
        </w:trPr>
        <w:tc>
          <w:tcPr>
            <w:tcW w:w="1177" w:type="dxa"/>
            <w:vMerge/>
            <w:shd w:val="clear" w:color="auto" w:fill="D5DCE4"/>
            <w:vAlign w:val="center"/>
          </w:tcPr>
          <w:p w14:paraId="01EAE2BF"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2B096D04" w14:textId="77777777" w:rsidR="00300616" w:rsidRDefault="00000000">
            <w:pPr>
              <w:rPr>
                <w:rFonts w:ascii="Arial" w:eastAsia="Arial" w:hAnsi="Arial" w:cs="Arial"/>
                <w:sz w:val="15"/>
                <w:szCs w:val="15"/>
              </w:rPr>
            </w:pPr>
            <w:r>
              <w:rPr>
                <w:rFonts w:ascii="Arial" w:eastAsia="Arial" w:hAnsi="Arial" w:cs="Arial"/>
                <w:sz w:val="15"/>
                <w:szCs w:val="15"/>
              </w:rPr>
              <w:t>Otras contrataciones</w:t>
            </w:r>
          </w:p>
        </w:tc>
        <w:tc>
          <w:tcPr>
            <w:tcW w:w="4415" w:type="dxa"/>
            <w:shd w:val="clear" w:color="auto" w:fill="FFFFFF"/>
          </w:tcPr>
          <w:p w14:paraId="23A7EBB4" w14:textId="77777777" w:rsidR="00300616" w:rsidRDefault="00300616">
            <w:pPr>
              <w:rPr>
                <w:rFonts w:ascii="Arial" w:eastAsia="Arial" w:hAnsi="Arial" w:cs="Arial"/>
                <w:sz w:val="15"/>
                <w:szCs w:val="15"/>
              </w:rPr>
            </w:pPr>
          </w:p>
        </w:tc>
        <w:tc>
          <w:tcPr>
            <w:tcW w:w="1416" w:type="dxa"/>
            <w:shd w:val="clear" w:color="auto" w:fill="FFFFFF"/>
            <w:vAlign w:val="center"/>
          </w:tcPr>
          <w:p w14:paraId="7C0A1A2D"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2A9B1C9F"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19292BCE" w14:textId="77777777">
        <w:trPr>
          <w:trHeight w:val="20"/>
        </w:trPr>
        <w:tc>
          <w:tcPr>
            <w:tcW w:w="1177" w:type="dxa"/>
            <w:vMerge w:val="restart"/>
            <w:shd w:val="clear" w:color="auto" w:fill="D5DCE4"/>
            <w:vAlign w:val="center"/>
          </w:tcPr>
          <w:p w14:paraId="41919D89" w14:textId="77777777" w:rsidR="00300616" w:rsidRDefault="00000000">
            <w:pPr>
              <w:rPr>
                <w:rFonts w:ascii="Arial" w:eastAsia="Arial" w:hAnsi="Arial" w:cs="Arial"/>
                <w:sz w:val="15"/>
                <w:szCs w:val="15"/>
              </w:rPr>
            </w:pPr>
            <w:r>
              <w:rPr>
                <w:rFonts w:ascii="Arial" w:eastAsia="Arial" w:hAnsi="Arial" w:cs="Arial"/>
                <w:sz w:val="15"/>
                <w:szCs w:val="15"/>
              </w:rPr>
              <w:t>Gastos académicos</w:t>
            </w:r>
          </w:p>
          <w:p w14:paraId="0A556A50" w14:textId="77777777" w:rsidR="00300616" w:rsidRDefault="00300616">
            <w:pPr>
              <w:rPr>
                <w:rFonts w:ascii="Arial" w:eastAsia="Arial" w:hAnsi="Arial" w:cs="Arial"/>
                <w:b/>
                <w:sz w:val="15"/>
                <w:szCs w:val="15"/>
              </w:rPr>
            </w:pPr>
          </w:p>
        </w:tc>
        <w:tc>
          <w:tcPr>
            <w:tcW w:w="2058" w:type="dxa"/>
            <w:shd w:val="clear" w:color="auto" w:fill="D5DCE4"/>
            <w:vAlign w:val="center"/>
          </w:tcPr>
          <w:p w14:paraId="09DC34DD" w14:textId="77777777" w:rsidR="00300616" w:rsidRDefault="00000000">
            <w:pPr>
              <w:rPr>
                <w:rFonts w:ascii="Arial" w:eastAsia="Arial" w:hAnsi="Arial" w:cs="Arial"/>
                <w:sz w:val="15"/>
                <w:szCs w:val="15"/>
              </w:rPr>
            </w:pPr>
            <w:r>
              <w:rPr>
                <w:rFonts w:ascii="Arial" w:eastAsia="Arial" w:hAnsi="Arial" w:cs="Arial"/>
                <w:sz w:val="15"/>
                <w:szCs w:val="15"/>
              </w:rPr>
              <w:t>Visita de especialista</w:t>
            </w:r>
          </w:p>
        </w:tc>
        <w:tc>
          <w:tcPr>
            <w:tcW w:w="4415" w:type="dxa"/>
            <w:shd w:val="clear" w:color="auto" w:fill="FFFFFF"/>
          </w:tcPr>
          <w:p w14:paraId="5FE4C5CB" w14:textId="77777777" w:rsidR="00300616" w:rsidRDefault="00300616">
            <w:pPr>
              <w:rPr>
                <w:rFonts w:ascii="Arial" w:eastAsia="Arial" w:hAnsi="Arial" w:cs="Arial"/>
                <w:b/>
                <w:sz w:val="15"/>
                <w:szCs w:val="15"/>
              </w:rPr>
            </w:pPr>
          </w:p>
        </w:tc>
        <w:tc>
          <w:tcPr>
            <w:tcW w:w="1416" w:type="dxa"/>
            <w:shd w:val="clear" w:color="auto" w:fill="FFFFFF"/>
            <w:vAlign w:val="center"/>
          </w:tcPr>
          <w:p w14:paraId="6684EFD5" w14:textId="77777777" w:rsidR="00300616" w:rsidRDefault="00300616">
            <w:pPr>
              <w:jc w:val="center"/>
              <w:rPr>
                <w:rFonts w:ascii="Arial" w:eastAsia="Arial" w:hAnsi="Arial" w:cs="Arial"/>
                <w:b/>
                <w:sz w:val="15"/>
                <w:szCs w:val="15"/>
              </w:rPr>
            </w:pPr>
          </w:p>
        </w:tc>
        <w:tc>
          <w:tcPr>
            <w:tcW w:w="810" w:type="dxa"/>
            <w:vMerge w:val="restart"/>
            <w:shd w:val="clear" w:color="auto" w:fill="FFFFFF"/>
            <w:vAlign w:val="center"/>
          </w:tcPr>
          <w:p w14:paraId="14F1BE96" w14:textId="77777777" w:rsidR="00300616" w:rsidRDefault="00300616">
            <w:pPr>
              <w:jc w:val="center"/>
              <w:rPr>
                <w:rFonts w:ascii="Arial" w:eastAsia="Arial" w:hAnsi="Arial" w:cs="Arial"/>
                <w:b/>
                <w:sz w:val="15"/>
                <w:szCs w:val="15"/>
              </w:rPr>
            </w:pPr>
          </w:p>
        </w:tc>
      </w:tr>
      <w:tr w:rsidR="00300616" w14:paraId="5314CAA1" w14:textId="77777777">
        <w:trPr>
          <w:trHeight w:val="20"/>
        </w:trPr>
        <w:tc>
          <w:tcPr>
            <w:tcW w:w="1177" w:type="dxa"/>
            <w:vMerge/>
            <w:shd w:val="clear" w:color="auto" w:fill="D5DCE4"/>
            <w:vAlign w:val="center"/>
          </w:tcPr>
          <w:p w14:paraId="5B8230DC"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2C995C83" w14:textId="77777777" w:rsidR="00300616" w:rsidRDefault="00000000">
            <w:pPr>
              <w:rPr>
                <w:rFonts w:ascii="Arial" w:eastAsia="Arial" w:hAnsi="Arial" w:cs="Arial"/>
                <w:sz w:val="15"/>
                <w:szCs w:val="15"/>
              </w:rPr>
            </w:pPr>
            <w:r>
              <w:rPr>
                <w:rFonts w:ascii="Arial" w:eastAsia="Arial" w:hAnsi="Arial" w:cs="Arial"/>
                <w:sz w:val="15"/>
                <w:szCs w:val="15"/>
              </w:rPr>
              <w:t>Actividades de formación y especialización</w:t>
            </w:r>
          </w:p>
        </w:tc>
        <w:tc>
          <w:tcPr>
            <w:tcW w:w="4415" w:type="dxa"/>
            <w:shd w:val="clear" w:color="auto" w:fill="FFFFFF"/>
          </w:tcPr>
          <w:p w14:paraId="127ED958" w14:textId="77777777" w:rsidR="00300616" w:rsidRDefault="00300616">
            <w:pPr>
              <w:rPr>
                <w:rFonts w:ascii="Arial" w:eastAsia="Arial" w:hAnsi="Arial" w:cs="Arial"/>
                <w:b/>
                <w:sz w:val="15"/>
                <w:szCs w:val="15"/>
              </w:rPr>
            </w:pPr>
          </w:p>
        </w:tc>
        <w:tc>
          <w:tcPr>
            <w:tcW w:w="1416" w:type="dxa"/>
            <w:shd w:val="clear" w:color="auto" w:fill="FFFFFF"/>
            <w:vAlign w:val="center"/>
          </w:tcPr>
          <w:p w14:paraId="2764D0F3"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61B0B4CB"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3C4E7C03" w14:textId="77777777">
        <w:trPr>
          <w:trHeight w:val="20"/>
        </w:trPr>
        <w:tc>
          <w:tcPr>
            <w:tcW w:w="1177" w:type="dxa"/>
            <w:vMerge/>
            <w:shd w:val="clear" w:color="auto" w:fill="D5DCE4"/>
            <w:vAlign w:val="center"/>
          </w:tcPr>
          <w:p w14:paraId="5FAE5821"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3E77DB6E" w14:textId="77777777" w:rsidR="00300616" w:rsidRDefault="00000000">
            <w:pPr>
              <w:rPr>
                <w:rFonts w:ascii="Arial" w:eastAsia="Arial" w:hAnsi="Arial" w:cs="Arial"/>
                <w:sz w:val="15"/>
                <w:szCs w:val="15"/>
              </w:rPr>
            </w:pPr>
            <w:r>
              <w:rPr>
                <w:rFonts w:ascii="Arial" w:eastAsia="Arial" w:hAnsi="Arial" w:cs="Arial"/>
                <w:sz w:val="15"/>
                <w:szCs w:val="15"/>
              </w:rPr>
              <w:t>Actividades de vinculación y gestión</w:t>
            </w:r>
          </w:p>
        </w:tc>
        <w:tc>
          <w:tcPr>
            <w:tcW w:w="4415" w:type="dxa"/>
            <w:shd w:val="clear" w:color="auto" w:fill="FFFFFF"/>
          </w:tcPr>
          <w:p w14:paraId="1729E4F4" w14:textId="77777777" w:rsidR="00300616" w:rsidRDefault="00300616">
            <w:pPr>
              <w:rPr>
                <w:rFonts w:ascii="Arial" w:eastAsia="Arial" w:hAnsi="Arial" w:cs="Arial"/>
                <w:b/>
                <w:sz w:val="15"/>
                <w:szCs w:val="15"/>
              </w:rPr>
            </w:pPr>
          </w:p>
        </w:tc>
        <w:tc>
          <w:tcPr>
            <w:tcW w:w="1416" w:type="dxa"/>
            <w:shd w:val="clear" w:color="auto" w:fill="FFFFFF"/>
            <w:vAlign w:val="center"/>
          </w:tcPr>
          <w:p w14:paraId="3D411DE3"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06245E9E"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38B35DCD" w14:textId="77777777">
        <w:trPr>
          <w:trHeight w:val="20"/>
        </w:trPr>
        <w:tc>
          <w:tcPr>
            <w:tcW w:w="1177" w:type="dxa"/>
            <w:vMerge/>
            <w:shd w:val="clear" w:color="auto" w:fill="D5DCE4"/>
            <w:vAlign w:val="center"/>
          </w:tcPr>
          <w:p w14:paraId="29F843CD"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344DD89B" w14:textId="77777777" w:rsidR="00300616" w:rsidRDefault="00000000">
            <w:pPr>
              <w:rPr>
                <w:rFonts w:ascii="Arial" w:eastAsia="Arial" w:hAnsi="Arial" w:cs="Arial"/>
                <w:sz w:val="15"/>
                <w:szCs w:val="15"/>
              </w:rPr>
            </w:pPr>
            <w:r>
              <w:rPr>
                <w:rFonts w:ascii="Arial" w:eastAsia="Arial" w:hAnsi="Arial" w:cs="Arial"/>
                <w:sz w:val="15"/>
                <w:szCs w:val="15"/>
              </w:rPr>
              <w:t>Movilidad estudiantil</w:t>
            </w:r>
          </w:p>
        </w:tc>
        <w:tc>
          <w:tcPr>
            <w:tcW w:w="4415" w:type="dxa"/>
            <w:shd w:val="clear" w:color="auto" w:fill="FFFFFF"/>
          </w:tcPr>
          <w:p w14:paraId="297B7093" w14:textId="77777777" w:rsidR="00300616" w:rsidRDefault="00300616">
            <w:pPr>
              <w:rPr>
                <w:rFonts w:ascii="Arial" w:eastAsia="Arial" w:hAnsi="Arial" w:cs="Arial"/>
                <w:b/>
                <w:sz w:val="15"/>
                <w:szCs w:val="15"/>
              </w:rPr>
            </w:pPr>
          </w:p>
        </w:tc>
        <w:tc>
          <w:tcPr>
            <w:tcW w:w="1416" w:type="dxa"/>
            <w:shd w:val="clear" w:color="auto" w:fill="FFFFFF"/>
            <w:vAlign w:val="center"/>
          </w:tcPr>
          <w:p w14:paraId="7F9A8F11"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676F6CF2"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51E9246F" w14:textId="77777777">
        <w:trPr>
          <w:trHeight w:val="20"/>
        </w:trPr>
        <w:tc>
          <w:tcPr>
            <w:tcW w:w="1177" w:type="dxa"/>
            <w:vMerge/>
            <w:shd w:val="clear" w:color="auto" w:fill="D5DCE4"/>
            <w:vAlign w:val="center"/>
          </w:tcPr>
          <w:p w14:paraId="54224BCD"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42C2D881" w14:textId="77777777" w:rsidR="00300616" w:rsidRDefault="00000000">
            <w:pPr>
              <w:rPr>
                <w:rFonts w:ascii="Arial" w:eastAsia="Arial" w:hAnsi="Arial" w:cs="Arial"/>
                <w:sz w:val="15"/>
                <w:szCs w:val="15"/>
              </w:rPr>
            </w:pPr>
            <w:r>
              <w:rPr>
                <w:rFonts w:ascii="Arial" w:eastAsia="Arial" w:hAnsi="Arial" w:cs="Arial"/>
                <w:sz w:val="15"/>
                <w:szCs w:val="15"/>
              </w:rPr>
              <w:t>Asistencia a reuniones y actividades académicas</w:t>
            </w:r>
          </w:p>
        </w:tc>
        <w:tc>
          <w:tcPr>
            <w:tcW w:w="4415" w:type="dxa"/>
            <w:shd w:val="clear" w:color="auto" w:fill="FFFFFF"/>
          </w:tcPr>
          <w:p w14:paraId="47F8AF52" w14:textId="77777777" w:rsidR="00300616" w:rsidRDefault="00300616">
            <w:pPr>
              <w:rPr>
                <w:rFonts w:ascii="Arial" w:eastAsia="Arial" w:hAnsi="Arial" w:cs="Arial"/>
                <w:b/>
                <w:sz w:val="15"/>
                <w:szCs w:val="15"/>
              </w:rPr>
            </w:pPr>
          </w:p>
        </w:tc>
        <w:tc>
          <w:tcPr>
            <w:tcW w:w="1416" w:type="dxa"/>
            <w:shd w:val="clear" w:color="auto" w:fill="FFFFFF"/>
            <w:vAlign w:val="center"/>
          </w:tcPr>
          <w:p w14:paraId="2A6AAA31"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590FE5A1"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5947C571" w14:textId="77777777">
        <w:trPr>
          <w:trHeight w:val="20"/>
        </w:trPr>
        <w:tc>
          <w:tcPr>
            <w:tcW w:w="1177" w:type="dxa"/>
            <w:vMerge/>
            <w:shd w:val="clear" w:color="auto" w:fill="D5DCE4"/>
            <w:vAlign w:val="center"/>
          </w:tcPr>
          <w:p w14:paraId="78279315"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214287E3" w14:textId="77777777" w:rsidR="00300616" w:rsidRDefault="00000000">
            <w:pPr>
              <w:rPr>
                <w:rFonts w:ascii="Arial" w:eastAsia="Arial" w:hAnsi="Arial" w:cs="Arial"/>
                <w:sz w:val="15"/>
                <w:szCs w:val="15"/>
              </w:rPr>
            </w:pPr>
            <w:r>
              <w:rPr>
                <w:rFonts w:ascii="Arial" w:eastAsia="Arial" w:hAnsi="Arial" w:cs="Arial"/>
                <w:sz w:val="15"/>
                <w:szCs w:val="15"/>
              </w:rPr>
              <w:t>Organización de actividades, talleres y seminarios</w:t>
            </w:r>
          </w:p>
        </w:tc>
        <w:tc>
          <w:tcPr>
            <w:tcW w:w="4415" w:type="dxa"/>
            <w:shd w:val="clear" w:color="auto" w:fill="FFFFFF"/>
          </w:tcPr>
          <w:p w14:paraId="1063E1AA" w14:textId="77777777" w:rsidR="00300616" w:rsidRDefault="00300616">
            <w:pPr>
              <w:rPr>
                <w:rFonts w:ascii="Arial" w:eastAsia="Arial" w:hAnsi="Arial" w:cs="Arial"/>
                <w:b/>
                <w:sz w:val="15"/>
                <w:szCs w:val="15"/>
              </w:rPr>
            </w:pPr>
          </w:p>
        </w:tc>
        <w:tc>
          <w:tcPr>
            <w:tcW w:w="1416" w:type="dxa"/>
            <w:shd w:val="clear" w:color="auto" w:fill="FFFFFF"/>
            <w:vAlign w:val="center"/>
          </w:tcPr>
          <w:p w14:paraId="62D4F432"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1EA92045"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143A2421" w14:textId="77777777">
        <w:trPr>
          <w:trHeight w:val="20"/>
        </w:trPr>
        <w:tc>
          <w:tcPr>
            <w:tcW w:w="1177" w:type="dxa"/>
            <w:vMerge w:val="restart"/>
            <w:shd w:val="clear" w:color="auto" w:fill="D5DCE4"/>
            <w:vAlign w:val="center"/>
          </w:tcPr>
          <w:p w14:paraId="316E59BE" w14:textId="77777777" w:rsidR="00300616" w:rsidRDefault="00000000">
            <w:pPr>
              <w:rPr>
                <w:rFonts w:ascii="Arial" w:eastAsia="Arial" w:hAnsi="Arial" w:cs="Arial"/>
                <w:sz w:val="15"/>
                <w:szCs w:val="15"/>
              </w:rPr>
            </w:pPr>
            <w:r>
              <w:rPr>
                <w:rFonts w:ascii="Arial" w:eastAsia="Arial" w:hAnsi="Arial" w:cs="Arial"/>
                <w:sz w:val="15"/>
                <w:szCs w:val="15"/>
              </w:rPr>
              <w:t>Gastos de operación</w:t>
            </w:r>
          </w:p>
          <w:p w14:paraId="717591C2" w14:textId="77777777" w:rsidR="00300616" w:rsidRDefault="00300616">
            <w:pPr>
              <w:rPr>
                <w:rFonts w:ascii="Arial" w:eastAsia="Arial" w:hAnsi="Arial" w:cs="Arial"/>
                <w:b/>
                <w:sz w:val="15"/>
                <w:szCs w:val="15"/>
              </w:rPr>
            </w:pPr>
          </w:p>
        </w:tc>
        <w:tc>
          <w:tcPr>
            <w:tcW w:w="2058" w:type="dxa"/>
            <w:shd w:val="clear" w:color="auto" w:fill="D5DCE4"/>
            <w:vAlign w:val="center"/>
          </w:tcPr>
          <w:p w14:paraId="4665A11C" w14:textId="77777777" w:rsidR="00300616" w:rsidRDefault="00000000">
            <w:pPr>
              <w:rPr>
                <w:rFonts w:ascii="Arial" w:eastAsia="Arial" w:hAnsi="Arial" w:cs="Arial"/>
                <w:sz w:val="15"/>
                <w:szCs w:val="15"/>
              </w:rPr>
            </w:pPr>
            <w:r>
              <w:rPr>
                <w:rFonts w:ascii="Arial" w:eastAsia="Arial" w:hAnsi="Arial" w:cs="Arial"/>
                <w:sz w:val="15"/>
                <w:szCs w:val="15"/>
              </w:rPr>
              <w:t>Servicios de mantención, reparación, soporte y seguros</w:t>
            </w:r>
          </w:p>
        </w:tc>
        <w:tc>
          <w:tcPr>
            <w:tcW w:w="4415" w:type="dxa"/>
            <w:shd w:val="clear" w:color="auto" w:fill="FFFFFF"/>
          </w:tcPr>
          <w:p w14:paraId="43E27CB9" w14:textId="77777777" w:rsidR="00300616" w:rsidRDefault="00000000">
            <w:pPr>
              <w:rPr>
                <w:rFonts w:ascii="Arial" w:eastAsia="Arial" w:hAnsi="Arial" w:cs="Arial"/>
                <w:sz w:val="15"/>
                <w:szCs w:val="15"/>
              </w:rPr>
            </w:pPr>
            <w:r>
              <w:rPr>
                <w:rFonts w:ascii="Arial" w:eastAsia="Arial" w:hAnsi="Arial" w:cs="Arial"/>
                <w:sz w:val="15"/>
                <w:szCs w:val="15"/>
              </w:rPr>
              <w:t>Servicios de Acceso y suscripción a bases de datos, software de acceso, procesamiento de encuestas, licencias, habilitación menor de espacios. Instalación de redes informáticas, fibra óptica, de comunicación. Servicios de telecomunicaciones para centros universitarios</w:t>
            </w:r>
          </w:p>
          <w:p w14:paraId="62D79EF8" w14:textId="77777777" w:rsidR="00300616" w:rsidRDefault="00000000">
            <w:pPr>
              <w:rPr>
                <w:rFonts w:ascii="Arial" w:eastAsia="Arial" w:hAnsi="Arial" w:cs="Arial"/>
                <w:sz w:val="15"/>
                <w:szCs w:val="15"/>
              </w:rPr>
            </w:pPr>
            <w:r>
              <w:rPr>
                <w:rFonts w:ascii="Arial" w:eastAsia="Arial" w:hAnsi="Arial" w:cs="Arial"/>
                <w:sz w:val="15"/>
                <w:szCs w:val="15"/>
              </w:rPr>
              <w:t>Cableado estructurado y conexiones de fibra óptica</w:t>
            </w:r>
          </w:p>
        </w:tc>
        <w:tc>
          <w:tcPr>
            <w:tcW w:w="1416" w:type="dxa"/>
            <w:shd w:val="clear" w:color="auto" w:fill="FFFFFF"/>
            <w:vAlign w:val="center"/>
          </w:tcPr>
          <w:p w14:paraId="04FA812A" w14:textId="77777777" w:rsidR="00300616" w:rsidRDefault="00000000">
            <w:pPr>
              <w:jc w:val="center"/>
              <w:rPr>
                <w:rFonts w:ascii="Arial" w:eastAsia="Arial" w:hAnsi="Arial" w:cs="Arial"/>
                <w:b/>
                <w:sz w:val="15"/>
                <w:szCs w:val="15"/>
              </w:rPr>
            </w:pPr>
            <w:r>
              <w:rPr>
                <w:rFonts w:ascii="Arial" w:eastAsia="Arial" w:hAnsi="Arial" w:cs="Arial"/>
                <w:b/>
                <w:sz w:val="15"/>
                <w:szCs w:val="15"/>
              </w:rPr>
              <w:t>524.400</w:t>
            </w:r>
          </w:p>
          <w:p w14:paraId="1939DF68" w14:textId="77777777" w:rsidR="00300616" w:rsidRDefault="00300616">
            <w:pPr>
              <w:jc w:val="center"/>
              <w:rPr>
                <w:rFonts w:ascii="Arial" w:eastAsia="Arial" w:hAnsi="Arial" w:cs="Arial"/>
                <w:b/>
                <w:sz w:val="15"/>
                <w:szCs w:val="15"/>
              </w:rPr>
            </w:pPr>
          </w:p>
        </w:tc>
        <w:tc>
          <w:tcPr>
            <w:tcW w:w="810" w:type="dxa"/>
            <w:vMerge w:val="restart"/>
            <w:shd w:val="clear" w:color="auto" w:fill="FFFFFF"/>
            <w:vAlign w:val="center"/>
          </w:tcPr>
          <w:p w14:paraId="5C3C66A1" w14:textId="77777777" w:rsidR="00300616" w:rsidRDefault="00000000">
            <w:pPr>
              <w:jc w:val="center"/>
              <w:rPr>
                <w:rFonts w:ascii="Arial" w:eastAsia="Arial" w:hAnsi="Arial" w:cs="Arial"/>
                <w:b/>
                <w:sz w:val="15"/>
                <w:szCs w:val="15"/>
              </w:rPr>
            </w:pPr>
            <w:r>
              <w:rPr>
                <w:rFonts w:ascii="Arial" w:eastAsia="Arial" w:hAnsi="Arial" w:cs="Arial"/>
                <w:b/>
                <w:sz w:val="15"/>
                <w:szCs w:val="15"/>
              </w:rPr>
              <w:t>34</w:t>
            </w:r>
          </w:p>
        </w:tc>
      </w:tr>
      <w:tr w:rsidR="00300616" w14:paraId="6EF891C0" w14:textId="77777777">
        <w:trPr>
          <w:trHeight w:val="20"/>
        </w:trPr>
        <w:tc>
          <w:tcPr>
            <w:tcW w:w="1177" w:type="dxa"/>
            <w:vMerge/>
            <w:shd w:val="clear" w:color="auto" w:fill="D5DCE4"/>
            <w:vAlign w:val="center"/>
          </w:tcPr>
          <w:p w14:paraId="1588C036"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3A429043" w14:textId="77777777" w:rsidR="00300616" w:rsidRDefault="00000000">
            <w:pPr>
              <w:rPr>
                <w:rFonts w:ascii="Arial" w:eastAsia="Arial" w:hAnsi="Arial" w:cs="Arial"/>
                <w:sz w:val="15"/>
                <w:szCs w:val="15"/>
              </w:rPr>
            </w:pPr>
            <w:r>
              <w:rPr>
                <w:rFonts w:ascii="Arial" w:eastAsia="Arial" w:hAnsi="Arial" w:cs="Arial"/>
                <w:sz w:val="15"/>
                <w:szCs w:val="15"/>
              </w:rPr>
              <w:t>Otros gastos</w:t>
            </w:r>
          </w:p>
        </w:tc>
        <w:tc>
          <w:tcPr>
            <w:tcW w:w="4415" w:type="dxa"/>
            <w:shd w:val="clear" w:color="auto" w:fill="FFFFFF"/>
          </w:tcPr>
          <w:p w14:paraId="26A54078" w14:textId="77777777" w:rsidR="00300616" w:rsidRDefault="00300616">
            <w:pPr>
              <w:rPr>
                <w:rFonts w:ascii="Arial" w:eastAsia="Arial" w:hAnsi="Arial" w:cs="Arial"/>
                <w:sz w:val="15"/>
                <w:szCs w:val="15"/>
              </w:rPr>
            </w:pPr>
          </w:p>
        </w:tc>
        <w:tc>
          <w:tcPr>
            <w:tcW w:w="1416" w:type="dxa"/>
            <w:shd w:val="clear" w:color="auto" w:fill="FFFFFF"/>
            <w:vAlign w:val="center"/>
          </w:tcPr>
          <w:p w14:paraId="2CA7052D"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1E7E5110"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1E3AC868" w14:textId="77777777">
        <w:trPr>
          <w:trHeight w:val="20"/>
        </w:trPr>
        <w:tc>
          <w:tcPr>
            <w:tcW w:w="1177" w:type="dxa"/>
            <w:vMerge/>
            <w:shd w:val="clear" w:color="auto" w:fill="D5DCE4"/>
            <w:vAlign w:val="center"/>
          </w:tcPr>
          <w:p w14:paraId="50FC62C4"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7D65E851" w14:textId="77777777" w:rsidR="00300616" w:rsidRDefault="00000000">
            <w:pPr>
              <w:rPr>
                <w:rFonts w:ascii="Arial" w:eastAsia="Arial" w:hAnsi="Arial" w:cs="Arial"/>
                <w:sz w:val="15"/>
                <w:szCs w:val="15"/>
              </w:rPr>
            </w:pPr>
            <w:r>
              <w:rPr>
                <w:rFonts w:ascii="Arial" w:eastAsia="Arial" w:hAnsi="Arial" w:cs="Arial"/>
                <w:sz w:val="15"/>
                <w:szCs w:val="15"/>
              </w:rPr>
              <w:t>Materiales pedagógicos e insumos</w:t>
            </w:r>
          </w:p>
        </w:tc>
        <w:tc>
          <w:tcPr>
            <w:tcW w:w="4415" w:type="dxa"/>
            <w:tcBorders>
              <w:top w:val="nil"/>
              <w:left w:val="nil"/>
              <w:bottom w:val="single" w:sz="8" w:space="0" w:color="AEAAAA"/>
              <w:right w:val="single" w:sz="8" w:space="0" w:color="AEAAAA"/>
            </w:tcBorders>
            <w:shd w:val="clear" w:color="auto" w:fill="FFFFFF"/>
            <w:vAlign w:val="center"/>
          </w:tcPr>
          <w:p w14:paraId="498E79F0" w14:textId="77777777" w:rsidR="00300616" w:rsidRDefault="00000000">
            <w:pPr>
              <w:rPr>
                <w:rFonts w:ascii="Arial" w:eastAsia="Arial" w:hAnsi="Arial" w:cs="Arial"/>
                <w:sz w:val="15"/>
                <w:szCs w:val="15"/>
              </w:rPr>
            </w:pPr>
            <w:r>
              <w:rPr>
                <w:rFonts w:ascii="Arial" w:eastAsia="Arial" w:hAnsi="Arial" w:cs="Arial"/>
                <w:color w:val="000000"/>
                <w:sz w:val="15"/>
                <w:szCs w:val="15"/>
              </w:rPr>
              <w:t>Bibliografía</w:t>
            </w:r>
          </w:p>
        </w:tc>
        <w:tc>
          <w:tcPr>
            <w:tcW w:w="1416" w:type="dxa"/>
            <w:tcBorders>
              <w:top w:val="nil"/>
              <w:left w:val="nil"/>
              <w:bottom w:val="single" w:sz="8" w:space="0" w:color="AEAAAA"/>
              <w:right w:val="single" w:sz="8" w:space="0" w:color="AEAAAA"/>
            </w:tcBorders>
            <w:shd w:val="clear" w:color="auto" w:fill="FFFFFF"/>
            <w:vAlign w:val="center"/>
          </w:tcPr>
          <w:p w14:paraId="79E8D89B" w14:textId="77777777" w:rsidR="00300616" w:rsidRDefault="00000000">
            <w:pPr>
              <w:jc w:val="center"/>
              <w:rPr>
                <w:rFonts w:ascii="Arial" w:eastAsia="Arial" w:hAnsi="Arial" w:cs="Arial"/>
                <w:b/>
                <w:sz w:val="15"/>
                <w:szCs w:val="15"/>
              </w:rPr>
            </w:pPr>
            <w:r>
              <w:rPr>
                <w:rFonts w:ascii="Arial" w:eastAsia="Arial" w:hAnsi="Arial" w:cs="Arial"/>
                <w:b/>
                <w:color w:val="000000"/>
                <w:sz w:val="15"/>
                <w:szCs w:val="15"/>
              </w:rPr>
              <w:t>259.700</w:t>
            </w:r>
          </w:p>
        </w:tc>
        <w:tc>
          <w:tcPr>
            <w:tcW w:w="810" w:type="dxa"/>
            <w:vMerge/>
            <w:shd w:val="clear" w:color="auto" w:fill="FFFFFF"/>
            <w:vAlign w:val="center"/>
          </w:tcPr>
          <w:p w14:paraId="74CAAC24"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0A8297FB" w14:textId="77777777">
        <w:trPr>
          <w:trHeight w:val="20"/>
        </w:trPr>
        <w:tc>
          <w:tcPr>
            <w:tcW w:w="1177" w:type="dxa"/>
            <w:vMerge/>
            <w:shd w:val="clear" w:color="auto" w:fill="D5DCE4"/>
            <w:vAlign w:val="center"/>
          </w:tcPr>
          <w:p w14:paraId="502703D7"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03CB2294" w14:textId="77777777" w:rsidR="00300616" w:rsidRDefault="00000000">
            <w:pPr>
              <w:rPr>
                <w:rFonts w:ascii="Arial" w:eastAsia="Arial" w:hAnsi="Arial" w:cs="Arial"/>
                <w:sz w:val="15"/>
                <w:szCs w:val="15"/>
              </w:rPr>
            </w:pPr>
            <w:r>
              <w:rPr>
                <w:rFonts w:ascii="Arial" w:eastAsia="Arial" w:hAnsi="Arial" w:cs="Arial"/>
                <w:sz w:val="15"/>
                <w:szCs w:val="15"/>
              </w:rPr>
              <w:t>Servicios de apoyo académico y difusión</w:t>
            </w:r>
          </w:p>
        </w:tc>
        <w:tc>
          <w:tcPr>
            <w:tcW w:w="4415" w:type="dxa"/>
            <w:shd w:val="clear" w:color="auto" w:fill="FFFFFF"/>
          </w:tcPr>
          <w:p w14:paraId="22FA4895" w14:textId="77777777" w:rsidR="00300616" w:rsidRDefault="00000000">
            <w:pPr>
              <w:rPr>
                <w:rFonts w:ascii="Arial" w:eastAsia="Arial" w:hAnsi="Arial" w:cs="Arial"/>
                <w:b/>
                <w:sz w:val="15"/>
                <w:szCs w:val="15"/>
              </w:rPr>
            </w:pPr>
            <w:r>
              <w:rPr>
                <w:rFonts w:ascii="Arial" w:eastAsia="Arial" w:hAnsi="Arial" w:cs="Arial"/>
                <w:sz w:val="15"/>
                <w:szCs w:val="15"/>
              </w:rPr>
              <w:t>Servicio traducción sitios web</w:t>
            </w:r>
          </w:p>
        </w:tc>
        <w:tc>
          <w:tcPr>
            <w:tcW w:w="1416" w:type="dxa"/>
            <w:shd w:val="clear" w:color="auto" w:fill="FFFFFF"/>
            <w:vAlign w:val="center"/>
          </w:tcPr>
          <w:p w14:paraId="76BF342C" w14:textId="77777777" w:rsidR="00300616" w:rsidRDefault="00000000">
            <w:pPr>
              <w:jc w:val="center"/>
              <w:rPr>
                <w:rFonts w:ascii="Arial" w:eastAsia="Arial" w:hAnsi="Arial" w:cs="Arial"/>
                <w:b/>
                <w:sz w:val="15"/>
                <w:szCs w:val="15"/>
              </w:rPr>
            </w:pPr>
            <w:r>
              <w:rPr>
                <w:rFonts w:ascii="Arial" w:eastAsia="Arial" w:hAnsi="Arial" w:cs="Arial"/>
                <w:b/>
                <w:sz w:val="15"/>
                <w:szCs w:val="15"/>
              </w:rPr>
              <w:t>10.000</w:t>
            </w:r>
          </w:p>
        </w:tc>
        <w:tc>
          <w:tcPr>
            <w:tcW w:w="810" w:type="dxa"/>
            <w:vMerge/>
            <w:shd w:val="clear" w:color="auto" w:fill="FFFFFF"/>
            <w:vAlign w:val="center"/>
          </w:tcPr>
          <w:p w14:paraId="20417718"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078CFEBB" w14:textId="77777777">
        <w:trPr>
          <w:trHeight w:val="20"/>
        </w:trPr>
        <w:tc>
          <w:tcPr>
            <w:tcW w:w="1177" w:type="dxa"/>
            <w:vMerge/>
            <w:shd w:val="clear" w:color="auto" w:fill="D5DCE4"/>
            <w:vAlign w:val="center"/>
          </w:tcPr>
          <w:p w14:paraId="4F0D3DDE"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vAlign w:val="center"/>
          </w:tcPr>
          <w:p w14:paraId="4A0B44A4" w14:textId="77777777" w:rsidR="00300616" w:rsidRDefault="00000000">
            <w:pPr>
              <w:rPr>
                <w:rFonts w:ascii="Arial" w:eastAsia="Arial" w:hAnsi="Arial" w:cs="Arial"/>
                <w:sz w:val="15"/>
                <w:szCs w:val="15"/>
              </w:rPr>
            </w:pPr>
            <w:r>
              <w:rPr>
                <w:rFonts w:ascii="Arial" w:eastAsia="Arial" w:hAnsi="Arial" w:cs="Arial"/>
                <w:sz w:val="15"/>
                <w:szCs w:val="15"/>
              </w:rPr>
              <w:t>Impuestos, patentes y otros</w:t>
            </w:r>
          </w:p>
        </w:tc>
        <w:tc>
          <w:tcPr>
            <w:tcW w:w="4415" w:type="dxa"/>
            <w:shd w:val="clear" w:color="auto" w:fill="FFFFFF"/>
          </w:tcPr>
          <w:p w14:paraId="2D551CFF" w14:textId="77777777" w:rsidR="00300616" w:rsidRDefault="00300616">
            <w:pPr>
              <w:rPr>
                <w:rFonts w:ascii="Arial" w:eastAsia="Arial" w:hAnsi="Arial" w:cs="Arial"/>
                <w:b/>
                <w:sz w:val="15"/>
                <w:szCs w:val="15"/>
              </w:rPr>
            </w:pPr>
          </w:p>
        </w:tc>
        <w:tc>
          <w:tcPr>
            <w:tcW w:w="1416" w:type="dxa"/>
            <w:shd w:val="clear" w:color="auto" w:fill="FFFFFF"/>
            <w:vAlign w:val="center"/>
          </w:tcPr>
          <w:p w14:paraId="35463F2D"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62F26156"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0EF90D5D" w14:textId="77777777">
        <w:trPr>
          <w:trHeight w:val="20"/>
        </w:trPr>
        <w:tc>
          <w:tcPr>
            <w:tcW w:w="1177" w:type="dxa"/>
            <w:shd w:val="clear" w:color="auto" w:fill="D5DCE4"/>
            <w:vAlign w:val="center"/>
          </w:tcPr>
          <w:p w14:paraId="47150148" w14:textId="77777777" w:rsidR="00300616" w:rsidRDefault="00000000">
            <w:pPr>
              <w:rPr>
                <w:rFonts w:ascii="Arial" w:eastAsia="Arial" w:hAnsi="Arial" w:cs="Arial"/>
                <w:sz w:val="15"/>
                <w:szCs w:val="15"/>
              </w:rPr>
            </w:pPr>
            <w:r>
              <w:rPr>
                <w:rFonts w:ascii="Arial" w:eastAsia="Arial" w:hAnsi="Arial" w:cs="Arial"/>
                <w:sz w:val="15"/>
                <w:szCs w:val="15"/>
              </w:rPr>
              <w:t>Servicios de consultoría</w:t>
            </w:r>
          </w:p>
        </w:tc>
        <w:tc>
          <w:tcPr>
            <w:tcW w:w="2058" w:type="dxa"/>
            <w:shd w:val="clear" w:color="auto" w:fill="D5DCE4"/>
            <w:vAlign w:val="center"/>
          </w:tcPr>
          <w:p w14:paraId="0BDF0D96" w14:textId="77777777" w:rsidR="00300616" w:rsidRDefault="00000000">
            <w:pPr>
              <w:rPr>
                <w:rFonts w:ascii="Arial" w:eastAsia="Arial" w:hAnsi="Arial" w:cs="Arial"/>
                <w:sz w:val="15"/>
                <w:szCs w:val="15"/>
              </w:rPr>
            </w:pPr>
            <w:r>
              <w:rPr>
                <w:rFonts w:ascii="Arial" w:eastAsia="Arial" w:hAnsi="Arial" w:cs="Arial"/>
                <w:sz w:val="15"/>
                <w:szCs w:val="15"/>
              </w:rPr>
              <w:t xml:space="preserve">Consultorías </w:t>
            </w:r>
          </w:p>
        </w:tc>
        <w:tc>
          <w:tcPr>
            <w:tcW w:w="4415" w:type="dxa"/>
            <w:shd w:val="clear" w:color="auto" w:fill="FFFFFF"/>
          </w:tcPr>
          <w:p w14:paraId="0718F296" w14:textId="77777777" w:rsidR="00300616" w:rsidRDefault="00000000">
            <w:pPr>
              <w:rPr>
                <w:rFonts w:ascii="Arial" w:eastAsia="Arial" w:hAnsi="Arial" w:cs="Arial"/>
                <w:sz w:val="15"/>
                <w:szCs w:val="15"/>
              </w:rPr>
            </w:pPr>
            <w:r>
              <w:rPr>
                <w:rFonts w:ascii="Arial" w:eastAsia="Arial" w:hAnsi="Arial" w:cs="Arial"/>
                <w:sz w:val="15"/>
                <w:szCs w:val="15"/>
              </w:rPr>
              <w:t xml:space="preserve">Habilitación de recurso humano institucional en servicio Dspace. </w:t>
            </w:r>
          </w:p>
          <w:p w14:paraId="631F15B8" w14:textId="77777777" w:rsidR="00300616" w:rsidRDefault="00300616">
            <w:pPr>
              <w:rPr>
                <w:rFonts w:ascii="Arial" w:eastAsia="Arial" w:hAnsi="Arial" w:cs="Arial"/>
                <w:sz w:val="15"/>
                <w:szCs w:val="15"/>
              </w:rPr>
            </w:pPr>
          </w:p>
        </w:tc>
        <w:tc>
          <w:tcPr>
            <w:tcW w:w="1416" w:type="dxa"/>
            <w:shd w:val="clear" w:color="auto" w:fill="FFFFFF"/>
            <w:vAlign w:val="center"/>
          </w:tcPr>
          <w:p w14:paraId="3A911AA5" w14:textId="77777777" w:rsidR="00300616" w:rsidRDefault="00000000">
            <w:pPr>
              <w:jc w:val="center"/>
              <w:rPr>
                <w:rFonts w:ascii="Arial" w:eastAsia="Arial" w:hAnsi="Arial" w:cs="Arial"/>
                <w:b/>
                <w:sz w:val="15"/>
                <w:szCs w:val="15"/>
              </w:rPr>
            </w:pPr>
            <w:r>
              <w:rPr>
                <w:rFonts w:ascii="Arial" w:eastAsia="Arial" w:hAnsi="Arial" w:cs="Arial"/>
                <w:b/>
                <w:sz w:val="15"/>
                <w:szCs w:val="15"/>
              </w:rPr>
              <w:t>29.000</w:t>
            </w:r>
          </w:p>
        </w:tc>
        <w:tc>
          <w:tcPr>
            <w:tcW w:w="810" w:type="dxa"/>
            <w:shd w:val="clear" w:color="auto" w:fill="FFFFFF"/>
            <w:vAlign w:val="center"/>
          </w:tcPr>
          <w:p w14:paraId="6BB80DDF" w14:textId="77777777" w:rsidR="00300616" w:rsidRDefault="00000000">
            <w:pPr>
              <w:jc w:val="center"/>
              <w:rPr>
                <w:rFonts w:ascii="Arial" w:eastAsia="Arial" w:hAnsi="Arial" w:cs="Arial"/>
                <w:b/>
                <w:sz w:val="15"/>
                <w:szCs w:val="15"/>
              </w:rPr>
            </w:pPr>
            <w:r>
              <w:rPr>
                <w:rFonts w:ascii="Arial" w:eastAsia="Arial" w:hAnsi="Arial" w:cs="Arial"/>
                <w:b/>
                <w:sz w:val="15"/>
                <w:szCs w:val="15"/>
              </w:rPr>
              <w:t>1</w:t>
            </w:r>
          </w:p>
        </w:tc>
      </w:tr>
      <w:tr w:rsidR="00300616" w14:paraId="02A50977" w14:textId="77777777">
        <w:trPr>
          <w:trHeight w:val="517"/>
        </w:trPr>
        <w:tc>
          <w:tcPr>
            <w:tcW w:w="7650" w:type="dxa"/>
            <w:gridSpan w:val="3"/>
            <w:shd w:val="clear" w:color="auto" w:fill="ACB9CA"/>
            <w:vAlign w:val="center"/>
          </w:tcPr>
          <w:p w14:paraId="03826B40" w14:textId="77777777" w:rsidR="00300616" w:rsidRDefault="00000000">
            <w:pPr>
              <w:jc w:val="right"/>
              <w:rPr>
                <w:rFonts w:ascii="Arial" w:eastAsia="Arial" w:hAnsi="Arial" w:cs="Arial"/>
                <w:b/>
                <w:sz w:val="15"/>
                <w:szCs w:val="15"/>
              </w:rPr>
            </w:pPr>
            <w:r>
              <w:rPr>
                <w:rFonts w:ascii="Arial" w:eastAsia="Arial" w:hAnsi="Arial" w:cs="Arial"/>
                <w:b/>
                <w:sz w:val="15"/>
                <w:szCs w:val="15"/>
              </w:rPr>
              <w:t>Subtotal cuenta gasto corriente</w:t>
            </w:r>
          </w:p>
        </w:tc>
        <w:tc>
          <w:tcPr>
            <w:tcW w:w="1416" w:type="dxa"/>
            <w:shd w:val="clear" w:color="auto" w:fill="FFFFFF"/>
            <w:vAlign w:val="center"/>
          </w:tcPr>
          <w:p w14:paraId="3D592E26" w14:textId="77777777" w:rsidR="00300616" w:rsidRDefault="00000000">
            <w:pPr>
              <w:jc w:val="center"/>
              <w:rPr>
                <w:rFonts w:ascii="Arial" w:eastAsia="Arial" w:hAnsi="Arial" w:cs="Arial"/>
                <w:b/>
                <w:sz w:val="15"/>
                <w:szCs w:val="15"/>
              </w:rPr>
            </w:pPr>
            <w:r>
              <w:rPr>
                <w:rFonts w:ascii="Arial" w:eastAsia="Arial" w:hAnsi="Arial" w:cs="Arial"/>
                <w:b/>
                <w:sz w:val="15"/>
                <w:szCs w:val="15"/>
              </w:rPr>
              <w:t>1.459.200</w:t>
            </w:r>
          </w:p>
        </w:tc>
        <w:tc>
          <w:tcPr>
            <w:tcW w:w="810" w:type="dxa"/>
            <w:shd w:val="clear" w:color="auto" w:fill="FFFFFF"/>
            <w:vAlign w:val="center"/>
          </w:tcPr>
          <w:p w14:paraId="214C2E9D" w14:textId="77777777" w:rsidR="00300616" w:rsidRDefault="00000000">
            <w:pPr>
              <w:jc w:val="center"/>
              <w:rPr>
                <w:rFonts w:ascii="Arial" w:eastAsia="Arial" w:hAnsi="Arial" w:cs="Arial"/>
                <w:b/>
                <w:sz w:val="15"/>
                <w:szCs w:val="15"/>
              </w:rPr>
            </w:pPr>
            <w:r>
              <w:rPr>
                <w:rFonts w:ascii="Arial" w:eastAsia="Arial" w:hAnsi="Arial" w:cs="Arial"/>
                <w:b/>
                <w:sz w:val="15"/>
                <w:szCs w:val="15"/>
              </w:rPr>
              <w:t>63</w:t>
            </w:r>
          </w:p>
        </w:tc>
      </w:tr>
      <w:tr w:rsidR="00300616" w14:paraId="57EA16B9" w14:textId="77777777">
        <w:trPr>
          <w:trHeight w:val="408"/>
        </w:trPr>
        <w:tc>
          <w:tcPr>
            <w:tcW w:w="1177" w:type="dxa"/>
            <w:shd w:val="clear" w:color="auto" w:fill="D5DCE4"/>
            <w:vAlign w:val="center"/>
          </w:tcPr>
          <w:p w14:paraId="1068D833" w14:textId="77777777" w:rsidR="00300616" w:rsidRDefault="00000000">
            <w:pPr>
              <w:jc w:val="center"/>
              <w:rPr>
                <w:rFonts w:ascii="Arial" w:eastAsia="Arial" w:hAnsi="Arial" w:cs="Arial"/>
                <w:b/>
                <w:sz w:val="15"/>
                <w:szCs w:val="15"/>
              </w:rPr>
            </w:pPr>
            <w:r>
              <w:rPr>
                <w:rFonts w:ascii="Arial" w:eastAsia="Arial" w:hAnsi="Arial" w:cs="Arial"/>
                <w:b/>
                <w:sz w:val="15"/>
                <w:szCs w:val="15"/>
              </w:rPr>
              <w:t>Ítem</w:t>
            </w:r>
          </w:p>
        </w:tc>
        <w:tc>
          <w:tcPr>
            <w:tcW w:w="2058" w:type="dxa"/>
            <w:shd w:val="clear" w:color="auto" w:fill="D5DCE4"/>
            <w:vAlign w:val="center"/>
          </w:tcPr>
          <w:p w14:paraId="213AD853" w14:textId="77777777" w:rsidR="00300616" w:rsidRDefault="00000000">
            <w:pPr>
              <w:jc w:val="center"/>
              <w:rPr>
                <w:rFonts w:ascii="Arial" w:eastAsia="Arial" w:hAnsi="Arial" w:cs="Arial"/>
                <w:sz w:val="15"/>
                <w:szCs w:val="15"/>
              </w:rPr>
            </w:pPr>
            <w:r>
              <w:rPr>
                <w:rFonts w:ascii="Arial" w:eastAsia="Arial" w:hAnsi="Arial" w:cs="Arial"/>
                <w:b/>
                <w:sz w:val="15"/>
                <w:szCs w:val="15"/>
              </w:rPr>
              <w:t>Subítem</w:t>
            </w:r>
          </w:p>
        </w:tc>
        <w:tc>
          <w:tcPr>
            <w:tcW w:w="4415" w:type="dxa"/>
            <w:shd w:val="clear" w:color="auto" w:fill="D5DCE4"/>
            <w:vAlign w:val="center"/>
          </w:tcPr>
          <w:p w14:paraId="6989B0AE" w14:textId="77777777" w:rsidR="00300616" w:rsidRDefault="00000000">
            <w:pPr>
              <w:jc w:val="center"/>
              <w:rPr>
                <w:rFonts w:ascii="Arial" w:eastAsia="Arial" w:hAnsi="Arial" w:cs="Arial"/>
                <w:b/>
                <w:sz w:val="15"/>
                <w:szCs w:val="15"/>
              </w:rPr>
            </w:pPr>
            <w:r>
              <w:rPr>
                <w:rFonts w:ascii="Arial" w:eastAsia="Arial" w:hAnsi="Arial" w:cs="Arial"/>
                <w:b/>
                <w:sz w:val="15"/>
                <w:szCs w:val="15"/>
              </w:rPr>
              <w:t>Justificación del gasto</w:t>
            </w:r>
          </w:p>
        </w:tc>
        <w:tc>
          <w:tcPr>
            <w:tcW w:w="1416" w:type="dxa"/>
            <w:shd w:val="clear" w:color="auto" w:fill="D5DCE4"/>
            <w:vAlign w:val="center"/>
          </w:tcPr>
          <w:p w14:paraId="624BFCD1" w14:textId="77777777" w:rsidR="00300616" w:rsidRDefault="00000000">
            <w:pPr>
              <w:jc w:val="center"/>
              <w:rPr>
                <w:rFonts w:ascii="Arial" w:eastAsia="Arial" w:hAnsi="Arial" w:cs="Arial"/>
                <w:b/>
                <w:sz w:val="15"/>
                <w:szCs w:val="15"/>
              </w:rPr>
            </w:pPr>
            <w:r>
              <w:rPr>
                <w:rFonts w:ascii="Arial" w:eastAsia="Arial" w:hAnsi="Arial" w:cs="Arial"/>
                <w:b/>
                <w:sz w:val="15"/>
                <w:szCs w:val="15"/>
              </w:rPr>
              <w:t>Total subítem [M$]</w:t>
            </w:r>
          </w:p>
        </w:tc>
        <w:tc>
          <w:tcPr>
            <w:tcW w:w="810" w:type="dxa"/>
            <w:shd w:val="clear" w:color="auto" w:fill="D5DCE4"/>
            <w:vAlign w:val="center"/>
          </w:tcPr>
          <w:p w14:paraId="182ED690" w14:textId="77777777" w:rsidR="00300616" w:rsidRDefault="00000000">
            <w:pPr>
              <w:jc w:val="center"/>
              <w:rPr>
                <w:rFonts w:ascii="Arial" w:eastAsia="Arial" w:hAnsi="Arial" w:cs="Arial"/>
                <w:b/>
                <w:sz w:val="15"/>
                <w:szCs w:val="15"/>
              </w:rPr>
            </w:pPr>
            <w:r>
              <w:rPr>
                <w:rFonts w:ascii="Arial" w:eastAsia="Arial" w:hAnsi="Arial" w:cs="Arial"/>
                <w:b/>
                <w:sz w:val="15"/>
                <w:szCs w:val="15"/>
              </w:rPr>
              <w:t>% por Ítem</w:t>
            </w:r>
          </w:p>
        </w:tc>
      </w:tr>
      <w:tr w:rsidR="00300616" w14:paraId="4AC2A599" w14:textId="77777777">
        <w:trPr>
          <w:trHeight w:val="20"/>
        </w:trPr>
        <w:tc>
          <w:tcPr>
            <w:tcW w:w="1177" w:type="dxa"/>
            <w:vMerge w:val="restart"/>
            <w:shd w:val="clear" w:color="auto" w:fill="D5DCE4"/>
            <w:vAlign w:val="center"/>
          </w:tcPr>
          <w:p w14:paraId="4A768AD4" w14:textId="77777777" w:rsidR="00300616" w:rsidRDefault="00000000">
            <w:pPr>
              <w:rPr>
                <w:rFonts w:ascii="Arial" w:eastAsia="Arial" w:hAnsi="Arial" w:cs="Arial"/>
                <w:sz w:val="15"/>
                <w:szCs w:val="15"/>
              </w:rPr>
            </w:pPr>
            <w:r>
              <w:rPr>
                <w:rFonts w:ascii="Arial" w:eastAsia="Arial" w:hAnsi="Arial" w:cs="Arial"/>
                <w:sz w:val="15"/>
                <w:szCs w:val="15"/>
              </w:rPr>
              <w:t xml:space="preserve">Bienes </w:t>
            </w:r>
          </w:p>
          <w:p w14:paraId="40B8B5C4" w14:textId="77777777" w:rsidR="00300616" w:rsidRDefault="00300616">
            <w:pPr>
              <w:rPr>
                <w:rFonts w:ascii="Arial" w:eastAsia="Arial" w:hAnsi="Arial" w:cs="Arial"/>
                <w:b/>
                <w:sz w:val="15"/>
                <w:szCs w:val="15"/>
              </w:rPr>
            </w:pPr>
          </w:p>
        </w:tc>
        <w:tc>
          <w:tcPr>
            <w:tcW w:w="2058" w:type="dxa"/>
            <w:shd w:val="clear" w:color="auto" w:fill="D5DCE4"/>
          </w:tcPr>
          <w:p w14:paraId="0921F660" w14:textId="77777777" w:rsidR="00300616" w:rsidRDefault="00000000">
            <w:pPr>
              <w:rPr>
                <w:rFonts w:ascii="Arial" w:eastAsia="Arial" w:hAnsi="Arial" w:cs="Arial"/>
                <w:sz w:val="15"/>
                <w:szCs w:val="15"/>
              </w:rPr>
            </w:pPr>
            <w:r>
              <w:rPr>
                <w:rFonts w:ascii="Arial" w:eastAsia="Arial" w:hAnsi="Arial" w:cs="Arial"/>
                <w:sz w:val="15"/>
                <w:szCs w:val="15"/>
              </w:rPr>
              <w:t>Bienes Inmuebles</w:t>
            </w:r>
          </w:p>
        </w:tc>
        <w:tc>
          <w:tcPr>
            <w:tcW w:w="4415" w:type="dxa"/>
            <w:tcBorders>
              <w:top w:val="nil"/>
              <w:left w:val="nil"/>
              <w:bottom w:val="single" w:sz="8" w:space="0" w:color="AEAAAA"/>
              <w:right w:val="single" w:sz="8" w:space="0" w:color="AEAAAA"/>
            </w:tcBorders>
            <w:shd w:val="clear" w:color="auto" w:fill="FFFFFF"/>
            <w:vAlign w:val="center"/>
          </w:tcPr>
          <w:p w14:paraId="76F57000" w14:textId="77777777" w:rsidR="00300616" w:rsidRDefault="00300616">
            <w:pPr>
              <w:rPr>
                <w:rFonts w:ascii="Arial" w:eastAsia="Arial" w:hAnsi="Arial" w:cs="Arial"/>
                <w:sz w:val="15"/>
                <w:szCs w:val="15"/>
              </w:rPr>
            </w:pPr>
          </w:p>
        </w:tc>
        <w:tc>
          <w:tcPr>
            <w:tcW w:w="1416" w:type="dxa"/>
            <w:tcBorders>
              <w:top w:val="nil"/>
              <w:left w:val="nil"/>
              <w:bottom w:val="single" w:sz="8" w:space="0" w:color="AEAAAA"/>
              <w:right w:val="single" w:sz="8" w:space="0" w:color="AEAAAA"/>
            </w:tcBorders>
            <w:shd w:val="clear" w:color="auto" w:fill="FFFFFF"/>
            <w:vAlign w:val="center"/>
          </w:tcPr>
          <w:p w14:paraId="40D6B9DE" w14:textId="77777777" w:rsidR="00300616" w:rsidRDefault="00300616">
            <w:pPr>
              <w:jc w:val="center"/>
              <w:rPr>
                <w:rFonts w:ascii="Arial" w:eastAsia="Arial" w:hAnsi="Arial" w:cs="Arial"/>
                <w:b/>
                <w:sz w:val="15"/>
                <w:szCs w:val="15"/>
              </w:rPr>
            </w:pPr>
          </w:p>
        </w:tc>
        <w:tc>
          <w:tcPr>
            <w:tcW w:w="810" w:type="dxa"/>
            <w:vMerge w:val="restart"/>
            <w:shd w:val="clear" w:color="auto" w:fill="FFFFFF"/>
            <w:vAlign w:val="center"/>
          </w:tcPr>
          <w:p w14:paraId="08A55BE2" w14:textId="77777777" w:rsidR="00300616" w:rsidRDefault="00000000">
            <w:pPr>
              <w:jc w:val="center"/>
              <w:rPr>
                <w:rFonts w:ascii="Arial" w:eastAsia="Arial" w:hAnsi="Arial" w:cs="Arial"/>
                <w:b/>
                <w:sz w:val="15"/>
                <w:szCs w:val="15"/>
              </w:rPr>
            </w:pPr>
            <w:r>
              <w:rPr>
                <w:rFonts w:ascii="Arial" w:eastAsia="Arial" w:hAnsi="Arial" w:cs="Arial"/>
                <w:b/>
                <w:sz w:val="15"/>
                <w:szCs w:val="15"/>
              </w:rPr>
              <w:t>16</w:t>
            </w:r>
          </w:p>
        </w:tc>
      </w:tr>
      <w:tr w:rsidR="00300616" w14:paraId="2E9F4F83" w14:textId="77777777">
        <w:trPr>
          <w:trHeight w:val="20"/>
        </w:trPr>
        <w:tc>
          <w:tcPr>
            <w:tcW w:w="1177" w:type="dxa"/>
            <w:vMerge/>
            <w:shd w:val="clear" w:color="auto" w:fill="D5DCE4"/>
            <w:vAlign w:val="center"/>
          </w:tcPr>
          <w:p w14:paraId="2857B6C6"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480B9BC0" w14:textId="77777777" w:rsidR="00300616" w:rsidRDefault="00000000">
            <w:pPr>
              <w:rPr>
                <w:rFonts w:ascii="Arial" w:eastAsia="Arial" w:hAnsi="Arial" w:cs="Arial"/>
                <w:sz w:val="15"/>
                <w:szCs w:val="15"/>
              </w:rPr>
            </w:pPr>
            <w:r>
              <w:rPr>
                <w:rFonts w:ascii="Arial" w:eastAsia="Arial" w:hAnsi="Arial" w:cs="Arial"/>
                <w:sz w:val="15"/>
                <w:szCs w:val="15"/>
              </w:rPr>
              <w:t>Equipamiento e instrumental de apoyo</w:t>
            </w:r>
          </w:p>
        </w:tc>
        <w:tc>
          <w:tcPr>
            <w:tcW w:w="4415" w:type="dxa"/>
            <w:tcBorders>
              <w:top w:val="nil"/>
              <w:left w:val="nil"/>
              <w:bottom w:val="single" w:sz="8" w:space="0" w:color="AEAAAA"/>
              <w:right w:val="single" w:sz="8" w:space="0" w:color="AEAAAA"/>
            </w:tcBorders>
            <w:shd w:val="clear" w:color="auto" w:fill="FFFFFF"/>
            <w:vAlign w:val="center"/>
          </w:tcPr>
          <w:p w14:paraId="0062FC15" w14:textId="77777777" w:rsidR="00300616" w:rsidRDefault="00000000">
            <w:pPr>
              <w:rPr>
                <w:rFonts w:ascii="Arial" w:eastAsia="Arial" w:hAnsi="Arial" w:cs="Arial"/>
                <w:sz w:val="15"/>
                <w:szCs w:val="15"/>
              </w:rPr>
            </w:pPr>
            <w:r>
              <w:rPr>
                <w:rFonts w:ascii="Arial" w:eastAsia="Arial" w:hAnsi="Arial" w:cs="Arial"/>
                <w:color w:val="000000"/>
                <w:sz w:val="15"/>
                <w:szCs w:val="15"/>
              </w:rPr>
              <w:t>Escaner, planeras servidores Notebooks para laboratorios, equipamiento audiovisual para salas híbridas</w:t>
            </w:r>
          </w:p>
        </w:tc>
        <w:tc>
          <w:tcPr>
            <w:tcW w:w="1416" w:type="dxa"/>
            <w:tcBorders>
              <w:top w:val="nil"/>
              <w:left w:val="nil"/>
              <w:bottom w:val="single" w:sz="8" w:space="0" w:color="AEAAAA"/>
              <w:right w:val="single" w:sz="8" w:space="0" w:color="AEAAAA"/>
            </w:tcBorders>
            <w:shd w:val="clear" w:color="auto" w:fill="FFFFFF"/>
            <w:vAlign w:val="center"/>
          </w:tcPr>
          <w:p w14:paraId="706D513F" w14:textId="77777777" w:rsidR="00300616" w:rsidRDefault="00000000">
            <w:pPr>
              <w:jc w:val="center"/>
              <w:rPr>
                <w:rFonts w:ascii="Arial" w:eastAsia="Arial" w:hAnsi="Arial" w:cs="Arial"/>
                <w:b/>
                <w:sz w:val="15"/>
                <w:szCs w:val="15"/>
              </w:rPr>
            </w:pPr>
            <w:r>
              <w:rPr>
                <w:rFonts w:ascii="Arial" w:eastAsia="Arial" w:hAnsi="Arial" w:cs="Arial"/>
                <w:b/>
                <w:color w:val="000000"/>
                <w:sz w:val="15"/>
                <w:szCs w:val="15"/>
              </w:rPr>
              <w:t>365.800</w:t>
            </w:r>
          </w:p>
        </w:tc>
        <w:tc>
          <w:tcPr>
            <w:tcW w:w="810" w:type="dxa"/>
            <w:vMerge/>
            <w:shd w:val="clear" w:color="auto" w:fill="FFFFFF"/>
            <w:vAlign w:val="center"/>
          </w:tcPr>
          <w:p w14:paraId="2CD2D0C1"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4A90F392" w14:textId="77777777">
        <w:trPr>
          <w:trHeight w:val="20"/>
        </w:trPr>
        <w:tc>
          <w:tcPr>
            <w:tcW w:w="1177" w:type="dxa"/>
            <w:vMerge/>
            <w:shd w:val="clear" w:color="auto" w:fill="D5DCE4"/>
            <w:vAlign w:val="center"/>
          </w:tcPr>
          <w:p w14:paraId="30BA0E70"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6CC89ADA" w14:textId="77777777" w:rsidR="00300616" w:rsidRDefault="00000000">
            <w:pPr>
              <w:rPr>
                <w:rFonts w:ascii="Arial" w:eastAsia="Arial" w:hAnsi="Arial" w:cs="Arial"/>
                <w:sz w:val="15"/>
                <w:szCs w:val="15"/>
              </w:rPr>
            </w:pPr>
            <w:r>
              <w:rPr>
                <w:rFonts w:ascii="Arial" w:eastAsia="Arial" w:hAnsi="Arial" w:cs="Arial"/>
                <w:sz w:val="15"/>
                <w:szCs w:val="15"/>
              </w:rPr>
              <w:t>Otros Bienes</w:t>
            </w:r>
          </w:p>
        </w:tc>
        <w:tc>
          <w:tcPr>
            <w:tcW w:w="4415" w:type="dxa"/>
            <w:tcBorders>
              <w:top w:val="nil"/>
              <w:left w:val="nil"/>
              <w:bottom w:val="single" w:sz="8" w:space="0" w:color="AEAAAA"/>
              <w:right w:val="single" w:sz="8" w:space="0" w:color="AEAAAA"/>
            </w:tcBorders>
            <w:shd w:val="clear" w:color="auto" w:fill="FFFFFF"/>
            <w:vAlign w:val="center"/>
          </w:tcPr>
          <w:p w14:paraId="66E997ED" w14:textId="77777777" w:rsidR="00300616" w:rsidRDefault="00000000">
            <w:pPr>
              <w:rPr>
                <w:rFonts w:ascii="Arial" w:eastAsia="Arial" w:hAnsi="Arial" w:cs="Arial"/>
                <w:sz w:val="15"/>
                <w:szCs w:val="15"/>
              </w:rPr>
            </w:pPr>
            <w:r>
              <w:rPr>
                <w:rFonts w:ascii="Arial" w:eastAsia="Arial" w:hAnsi="Arial" w:cs="Arial"/>
                <w:color w:val="000000"/>
                <w:sz w:val="15"/>
                <w:szCs w:val="15"/>
              </w:rPr>
              <w:t>Licencias de ofimática, softwares</w:t>
            </w:r>
          </w:p>
        </w:tc>
        <w:tc>
          <w:tcPr>
            <w:tcW w:w="1416" w:type="dxa"/>
            <w:tcBorders>
              <w:top w:val="nil"/>
              <w:left w:val="nil"/>
              <w:bottom w:val="single" w:sz="8" w:space="0" w:color="AEAAAA"/>
              <w:right w:val="single" w:sz="8" w:space="0" w:color="AEAAAA"/>
            </w:tcBorders>
            <w:shd w:val="clear" w:color="auto" w:fill="FFFFFF"/>
            <w:vAlign w:val="center"/>
          </w:tcPr>
          <w:p w14:paraId="2A764D52" w14:textId="77777777" w:rsidR="00300616" w:rsidRDefault="00000000">
            <w:pPr>
              <w:jc w:val="center"/>
              <w:rPr>
                <w:rFonts w:ascii="Arial" w:eastAsia="Arial" w:hAnsi="Arial" w:cs="Arial"/>
                <w:b/>
                <w:sz w:val="15"/>
                <w:szCs w:val="15"/>
              </w:rPr>
            </w:pPr>
            <w:r>
              <w:rPr>
                <w:rFonts w:ascii="Arial" w:eastAsia="Arial" w:hAnsi="Arial" w:cs="Arial"/>
                <w:b/>
                <w:color w:val="000000"/>
                <w:sz w:val="15"/>
                <w:szCs w:val="15"/>
              </w:rPr>
              <w:t>25.000</w:t>
            </w:r>
          </w:p>
        </w:tc>
        <w:tc>
          <w:tcPr>
            <w:tcW w:w="810" w:type="dxa"/>
            <w:vMerge/>
            <w:shd w:val="clear" w:color="auto" w:fill="FFFFFF"/>
            <w:vAlign w:val="center"/>
          </w:tcPr>
          <w:p w14:paraId="1780FDAF"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7D20104D" w14:textId="77777777">
        <w:trPr>
          <w:trHeight w:val="20"/>
        </w:trPr>
        <w:tc>
          <w:tcPr>
            <w:tcW w:w="1177" w:type="dxa"/>
            <w:vMerge/>
            <w:shd w:val="clear" w:color="auto" w:fill="D5DCE4"/>
            <w:vAlign w:val="center"/>
          </w:tcPr>
          <w:p w14:paraId="35DD0F71"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7CA62F00" w14:textId="77777777" w:rsidR="00300616" w:rsidRDefault="00000000">
            <w:pPr>
              <w:rPr>
                <w:rFonts w:ascii="Arial" w:eastAsia="Arial" w:hAnsi="Arial" w:cs="Arial"/>
                <w:sz w:val="15"/>
                <w:szCs w:val="15"/>
              </w:rPr>
            </w:pPr>
            <w:r>
              <w:rPr>
                <w:rFonts w:ascii="Arial" w:eastAsia="Arial" w:hAnsi="Arial" w:cs="Arial"/>
                <w:sz w:val="15"/>
                <w:szCs w:val="15"/>
              </w:rPr>
              <w:t>Alhajamiento y mobiliario</w:t>
            </w:r>
          </w:p>
        </w:tc>
        <w:tc>
          <w:tcPr>
            <w:tcW w:w="4415" w:type="dxa"/>
            <w:shd w:val="clear" w:color="auto" w:fill="FFFFFF"/>
          </w:tcPr>
          <w:p w14:paraId="0E6601BF" w14:textId="77777777" w:rsidR="00300616" w:rsidRDefault="00300616">
            <w:pPr>
              <w:rPr>
                <w:rFonts w:ascii="Arial" w:eastAsia="Arial" w:hAnsi="Arial" w:cs="Arial"/>
                <w:sz w:val="15"/>
                <w:szCs w:val="15"/>
              </w:rPr>
            </w:pPr>
          </w:p>
        </w:tc>
        <w:tc>
          <w:tcPr>
            <w:tcW w:w="1416" w:type="dxa"/>
            <w:shd w:val="clear" w:color="auto" w:fill="FFFFFF"/>
            <w:vAlign w:val="center"/>
          </w:tcPr>
          <w:p w14:paraId="7A5DC1D8"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79E263EA"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4F059421" w14:textId="77777777">
        <w:trPr>
          <w:trHeight w:val="361"/>
        </w:trPr>
        <w:tc>
          <w:tcPr>
            <w:tcW w:w="1177" w:type="dxa"/>
            <w:vMerge/>
            <w:shd w:val="clear" w:color="auto" w:fill="D5DCE4"/>
            <w:vAlign w:val="center"/>
          </w:tcPr>
          <w:p w14:paraId="521E4365"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6E0C6968" w14:textId="77777777" w:rsidR="00300616" w:rsidRDefault="00000000">
            <w:pPr>
              <w:rPr>
                <w:rFonts w:ascii="Arial" w:eastAsia="Arial" w:hAnsi="Arial" w:cs="Arial"/>
                <w:sz w:val="15"/>
                <w:szCs w:val="15"/>
              </w:rPr>
            </w:pPr>
            <w:r>
              <w:rPr>
                <w:rFonts w:ascii="Arial" w:eastAsia="Arial" w:hAnsi="Arial" w:cs="Arial"/>
                <w:sz w:val="15"/>
                <w:szCs w:val="15"/>
              </w:rPr>
              <w:t>Fondos concursables (Bienes)</w:t>
            </w:r>
          </w:p>
        </w:tc>
        <w:tc>
          <w:tcPr>
            <w:tcW w:w="4415" w:type="dxa"/>
            <w:shd w:val="clear" w:color="auto" w:fill="FFFFFF"/>
          </w:tcPr>
          <w:p w14:paraId="6D34B450" w14:textId="77777777" w:rsidR="00300616" w:rsidRDefault="00300616">
            <w:pPr>
              <w:rPr>
                <w:rFonts w:ascii="Arial" w:eastAsia="Arial" w:hAnsi="Arial" w:cs="Arial"/>
                <w:sz w:val="15"/>
                <w:szCs w:val="15"/>
              </w:rPr>
            </w:pPr>
          </w:p>
        </w:tc>
        <w:tc>
          <w:tcPr>
            <w:tcW w:w="1416" w:type="dxa"/>
            <w:shd w:val="clear" w:color="auto" w:fill="FFFFFF"/>
            <w:vAlign w:val="center"/>
          </w:tcPr>
          <w:p w14:paraId="19F652E2"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19D65848"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7A28912D" w14:textId="77777777">
        <w:trPr>
          <w:trHeight w:val="20"/>
        </w:trPr>
        <w:tc>
          <w:tcPr>
            <w:tcW w:w="1177" w:type="dxa"/>
            <w:vMerge w:val="restart"/>
            <w:shd w:val="clear" w:color="auto" w:fill="D5DCE4"/>
            <w:vAlign w:val="center"/>
          </w:tcPr>
          <w:p w14:paraId="241084E4" w14:textId="77777777" w:rsidR="00300616" w:rsidRDefault="00000000">
            <w:pPr>
              <w:rPr>
                <w:rFonts w:ascii="Arial" w:eastAsia="Arial" w:hAnsi="Arial" w:cs="Arial"/>
                <w:sz w:val="15"/>
                <w:szCs w:val="15"/>
              </w:rPr>
            </w:pPr>
            <w:r>
              <w:rPr>
                <w:rFonts w:ascii="Arial" w:eastAsia="Arial" w:hAnsi="Arial" w:cs="Arial"/>
                <w:sz w:val="15"/>
                <w:szCs w:val="15"/>
              </w:rPr>
              <w:t>Obras</w:t>
            </w:r>
          </w:p>
          <w:p w14:paraId="28C6DC92" w14:textId="77777777" w:rsidR="00300616" w:rsidRDefault="00300616">
            <w:pPr>
              <w:rPr>
                <w:rFonts w:ascii="Arial" w:eastAsia="Arial" w:hAnsi="Arial" w:cs="Arial"/>
                <w:b/>
                <w:sz w:val="15"/>
                <w:szCs w:val="15"/>
              </w:rPr>
            </w:pPr>
          </w:p>
        </w:tc>
        <w:tc>
          <w:tcPr>
            <w:tcW w:w="2058" w:type="dxa"/>
            <w:shd w:val="clear" w:color="auto" w:fill="D5DCE4"/>
          </w:tcPr>
          <w:p w14:paraId="70089A4A" w14:textId="77777777" w:rsidR="00300616" w:rsidRDefault="00000000">
            <w:pPr>
              <w:rPr>
                <w:rFonts w:ascii="Arial" w:eastAsia="Arial" w:hAnsi="Arial" w:cs="Arial"/>
                <w:sz w:val="15"/>
                <w:szCs w:val="15"/>
              </w:rPr>
            </w:pPr>
            <w:r>
              <w:rPr>
                <w:rFonts w:ascii="Arial" w:eastAsia="Arial" w:hAnsi="Arial" w:cs="Arial"/>
                <w:sz w:val="15"/>
                <w:szCs w:val="15"/>
              </w:rPr>
              <w:t>Obra Nueva</w:t>
            </w:r>
          </w:p>
        </w:tc>
        <w:tc>
          <w:tcPr>
            <w:tcW w:w="4415" w:type="dxa"/>
            <w:shd w:val="clear" w:color="auto" w:fill="FFFFFF"/>
          </w:tcPr>
          <w:p w14:paraId="1513ED24" w14:textId="77777777" w:rsidR="00300616" w:rsidRDefault="00300616">
            <w:pPr>
              <w:rPr>
                <w:rFonts w:ascii="Arial" w:eastAsia="Arial" w:hAnsi="Arial" w:cs="Arial"/>
                <w:sz w:val="15"/>
                <w:szCs w:val="15"/>
              </w:rPr>
            </w:pPr>
          </w:p>
        </w:tc>
        <w:tc>
          <w:tcPr>
            <w:tcW w:w="1416" w:type="dxa"/>
            <w:shd w:val="clear" w:color="auto" w:fill="FFFFFF"/>
            <w:vAlign w:val="center"/>
          </w:tcPr>
          <w:p w14:paraId="387D330E" w14:textId="77777777" w:rsidR="00300616" w:rsidRDefault="00300616">
            <w:pPr>
              <w:jc w:val="center"/>
              <w:rPr>
                <w:rFonts w:ascii="Arial" w:eastAsia="Arial" w:hAnsi="Arial" w:cs="Arial"/>
                <w:b/>
                <w:sz w:val="15"/>
                <w:szCs w:val="15"/>
              </w:rPr>
            </w:pPr>
          </w:p>
        </w:tc>
        <w:tc>
          <w:tcPr>
            <w:tcW w:w="810" w:type="dxa"/>
            <w:vMerge w:val="restart"/>
            <w:shd w:val="clear" w:color="auto" w:fill="FFFFFF"/>
            <w:vAlign w:val="center"/>
          </w:tcPr>
          <w:p w14:paraId="361C63AC" w14:textId="77777777" w:rsidR="00300616" w:rsidRDefault="00000000">
            <w:pPr>
              <w:jc w:val="center"/>
              <w:rPr>
                <w:rFonts w:ascii="Arial" w:eastAsia="Arial" w:hAnsi="Arial" w:cs="Arial"/>
                <w:b/>
                <w:sz w:val="15"/>
                <w:szCs w:val="15"/>
              </w:rPr>
            </w:pPr>
            <w:r>
              <w:rPr>
                <w:rFonts w:ascii="Arial" w:eastAsia="Arial" w:hAnsi="Arial" w:cs="Arial"/>
                <w:b/>
                <w:sz w:val="15"/>
                <w:szCs w:val="15"/>
              </w:rPr>
              <w:t>21</w:t>
            </w:r>
          </w:p>
        </w:tc>
      </w:tr>
      <w:tr w:rsidR="00300616" w14:paraId="409545CB" w14:textId="77777777">
        <w:trPr>
          <w:trHeight w:val="20"/>
        </w:trPr>
        <w:tc>
          <w:tcPr>
            <w:tcW w:w="1177" w:type="dxa"/>
            <w:vMerge/>
            <w:shd w:val="clear" w:color="auto" w:fill="D5DCE4"/>
            <w:vAlign w:val="center"/>
          </w:tcPr>
          <w:p w14:paraId="0156676F"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6ACAB901" w14:textId="77777777" w:rsidR="00300616" w:rsidRDefault="00000000">
            <w:pPr>
              <w:rPr>
                <w:rFonts w:ascii="Arial" w:eastAsia="Arial" w:hAnsi="Arial" w:cs="Arial"/>
                <w:sz w:val="15"/>
                <w:szCs w:val="15"/>
              </w:rPr>
            </w:pPr>
            <w:r>
              <w:rPr>
                <w:rFonts w:ascii="Arial" w:eastAsia="Arial" w:hAnsi="Arial" w:cs="Arial"/>
                <w:sz w:val="15"/>
                <w:szCs w:val="15"/>
              </w:rPr>
              <w:t>Ampliación</w:t>
            </w:r>
          </w:p>
        </w:tc>
        <w:tc>
          <w:tcPr>
            <w:tcW w:w="4415" w:type="dxa"/>
            <w:shd w:val="clear" w:color="auto" w:fill="FFFFFF"/>
          </w:tcPr>
          <w:p w14:paraId="7E285798" w14:textId="77777777" w:rsidR="00300616" w:rsidRDefault="00300616">
            <w:pPr>
              <w:rPr>
                <w:rFonts w:ascii="Arial" w:eastAsia="Arial" w:hAnsi="Arial" w:cs="Arial"/>
                <w:sz w:val="15"/>
                <w:szCs w:val="15"/>
              </w:rPr>
            </w:pPr>
          </w:p>
        </w:tc>
        <w:tc>
          <w:tcPr>
            <w:tcW w:w="1416" w:type="dxa"/>
            <w:shd w:val="clear" w:color="auto" w:fill="FFFFFF"/>
            <w:vAlign w:val="center"/>
          </w:tcPr>
          <w:p w14:paraId="6CB54DBD"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02743EAE"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1793BD82" w14:textId="77777777">
        <w:trPr>
          <w:trHeight w:val="20"/>
        </w:trPr>
        <w:tc>
          <w:tcPr>
            <w:tcW w:w="1177" w:type="dxa"/>
            <w:vMerge/>
            <w:shd w:val="clear" w:color="auto" w:fill="D5DCE4"/>
            <w:vAlign w:val="center"/>
          </w:tcPr>
          <w:p w14:paraId="39A35983"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4AADBC1F" w14:textId="77777777" w:rsidR="00300616" w:rsidRDefault="00000000">
            <w:pPr>
              <w:rPr>
                <w:rFonts w:ascii="Arial" w:eastAsia="Arial" w:hAnsi="Arial" w:cs="Arial"/>
                <w:sz w:val="15"/>
                <w:szCs w:val="15"/>
              </w:rPr>
            </w:pPr>
            <w:r>
              <w:rPr>
                <w:rFonts w:ascii="Arial" w:eastAsia="Arial" w:hAnsi="Arial" w:cs="Arial"/>
                <w:sz w:val="15"/>
                <w:szCs w:val="15"/>
              </w:rPr>
              <w:t>Remodelación</w:t>
            </w:r>
          </w:p>
        </w:tc>
        <w:tc>
          <w:tcPr>
            <w:tcW w:w="4415" w:type="dxa"/>
            <w:tcBorders>
              <w:top w:val="nil"/>
              <w:left w:val="nil"/>
              <w:bottom w:val="single" w:sz="8" w:space="0" w:color="AEAAAA"/>
              <w:right w:val="single" w:sz="8" w:space="0" w:color="AEAAAA"/>
            </w:tcBorders>
            <w:shd w:val="clear" w:color="auto" w:fill="FFFFFF"/>
            <w:vAlign w:val="center"/>
          </w:tcPr>
          <w:p w14:paraId="0616E0AF" w14:textId="77777777" w:rsidR="00300616" w:rsidRDefault="00000000">
            <w:pPr>
              <w:rPr>
                <w:rFonts w:ascii="Arial" w:eastAsia="Arial" w:hAnsi="Arial" w:cs="Arial"/>
                <w:sz w:val="15"/>
                <w:szCs w:val="15"/>
              </w:rPr>
            </w:pPr>
            <w:r>
              <w:rPr>
                <w:rFonts w:ascii="Arial" w:eastAsia="Arial" w:hAnsi="Arial" w:cs="Arial"/>
                <w:sz w:val="15"/>
                <w:szCs w:val="15"/>
              </w:rPr>
              <w:t>Remodelación</w:t>
            </w:r>
            <w:r>
              <w:rPr>
                <w:rFonts w:ascii="Arial" w:eastAsia="Arial" w:hAnsi="Arial" w:cs="Arial"/>
                <w:color w:val="000000"/>
                <w:sz w:val="15"/>
                <w:szCs w:val="15"/>
              </w:rPr>
              <w:t xml:space="preserve"> de edificios </w:t>
            </w:r>
            <w:r>
              <w:rPr>
                <w:rFonts w:ascii="Arial" w:eastAsia="Arial" w:hAnsi="Arial" w:cs="Arial"/>
                <w:sz w:val="15"/>
                <w:szCs w:val="15"/>
              </w:rPr>
              <w:t>de</w:t>
            </w:r>
            <w:r>
              <w:rPr>
                <w:rFonts w:ascii="Arial" w:eastAsia="Arial" w:hAnsi="Arial" w:cs="Arial"/>
                <w:color w:val="000000"/>
                <w:sz w:val="15"/>
                <w:szCs w:val="15"/>
              </w:rPr>
              <w:t xml:space="preserve"> Direc. De sistemas informáticos, Ed. Ingen. y Cs., Ed. Biblioteca. Ed. Arquitectura</w:t>
            </w:r>
            <w:r>
              <w:rPr>
                <w:rFonts w:ascii="Arial" w:eastAsia="Arial" w:hAnsi="Arial" w:cs="Arial"/>
                <w:sz w:val="15"/>
                <w:szCs w:val="15"/>
              </w:rPr>
              <w:t>.</w:t>
            </w:r>
          </w:p>
        </w:tc>
        <w:tc>
          <w:tcPr>
            <w:tcW w:w="1416" w:type="dxa"/>
            <w:tcBorders>
              <w:top w:val="nil"/>
              <w:left w:val="nil"/>
              <w:bottom w:val="single" w:sz="8" w:space="0" w:color="AEAAAA"/>
              <w:right w:val="single" w:sz="8" w:space="0" w:color="AEAAAA"/>
            </w:tcBorders>
            <w:shd w:val="clear" w:color="auto" w:fill="FFFFFF"/>
            <w:vAlign w:val="center"/>
          </w:tcPr>
          <w:p w14:paraId="36B650DF" w14:textId="77777777" w:rsidR="00300616" w:rsidRDefault="00000000">
            <w:pPr>
              <w:jc w:val="center"/>
              <w:rPr>
                <w:rFonts w:ascii="Arial" w:eastAsia="Arial" w:hAnsi="Arial" w:cs="Arial"/>
                <w:b/>
                <w:sz w:val="15"/>
                <w:szCs w:val="15"/>
              </w:rPr>
            </w:pPr>
            <w:r>
              <w:rPr>
                <w:rFonts w:ascii="Arial" w:eastAsia="Arial" w:hAnsi="Arial" w:cs="Arial"/>
                <w:b/>
                <w:color w:val="000000"/>
                <w:sz w:val="15"/>
                <w:szCs w:val="15"/>
              </w:rPr>
              <w:t>485.000</w:t>
            </w:r>
          </w:p>
        </w:tc>
        <w:tc>
          <w:tcPr>
            <w:tcW w:w="810" w:type="dxa"/>
            <w:vMerge/>
            <w:shd w:val="clear" w:color="auto" w:fill="FFFFFF"/>
            <w:vAlign w:val="center"/>
          </w:tcPr>
          <w:p w14:paraId="0B4956CD"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5EBAF94A" w14:textId="77777777">
        <w:trPr>
          <w:trHeight w:val="20"/>
        </w:trPr>
        <w:tc>
          <w:tcPr>
            <w:tcW w:w="1177" w:type="dxa"/>
            <w:vMerge/>
            <w:shd w:val="clear" w:color="auto" w:fill="D5DCE4"/>
            <w:vAlign w:val="center"/>
          </w:tcPr>
          <w:p w14:paraId="19D9DF33"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c>
          <w:tcPr>
            <w:tcW w:w="2058" w:type="dxa"/>
            <w:shd w:val="clear" w:color="auto" w:fill="D5DCE4"/>
          </w:tcPr>
          <w:p w14:paraId="56545921" w14:textId="77777777" w:rsidR="00300616" w:rsidRDefault="00000000">
            <w:pPr>
              <w:rPr>
                <w:rFonts w:ascii="Arial" w:eastAsia="Arial" w:hAnsi="Arial" w:cs="Arial"/>
                <w:sz w:val="15"/>
                <w:szCs w:val="15"/>
              </w:rPr>
            </w:pPr>
            <w:r>
              <w:rPr>
                <w:rFonts w:ascii="Arial" w:eastAsia="Arial" w:hAnsi="Arial" w:cs="Arial"/>
                <w:sz w:val="15"/>
                <w:szCs w:val="15"/>
              </w:rPr>
              <w:t>Estudios de obras</w:t>
            </w:r>
          </w:p>
        </w:tc>
        <w:tc>
          <w:tcPr>
            <w:tcW w:w="4415" w:type="dxa"/>
            <w:shd w:val="clear" w:color="auto" w:fill="FFFFFF"/>
          </w:tcPr>
          <w:p w14:paraId="7CEC2A44" w14:textId="77777777" w:rsidR="00300616" w:rsidRDefault="00300616">
            <w:pPr>
              <w:rPr>
                <w:rFonts w:ascii="Arial" w:eastAsia="Arial" w:hAnsi="Arial" w:cs="Arial"/>
                <w:b/>
                <w:sz w:val="15"/>
                <w:szCs w:val="15"/>
              </w:rPr>
            </w:pPr>
          </w:p>
        </w:tc>
        <w:tc>
          <w:tcPr>
            <w:tcW w:w="1416" w:type="dxa"/>
            <w:shd w:val="clear" w:color="auto" w:fill="FFFFFF"/>
            <w:vAlign w:val="center"/>
          </w:tcPr>
          <w:p w14:paraId="0B1E6665" w14:textId="77777777" w:rsidR="00300616" w:rsidRDefault="00300616">
            <w:pPr>
              <w:jc w:val="center"/>
              <w:rPr>
                <w:rFonts w:ascii="Arial" w:eastAsia="Arial" w:hAnsi="Arial" w:cs="Arial"/>
                <w:b/>
                <w:sz w:val="15"/>
                <w:szCs w:val="15"/>
              </w:rPr>
            </w:pPr>
          </w:p>
        </w:tc>
        <w:tc>
          <w:tcPr>
            <w:tcW w:w="810" w:type="dxa"/>
            <w:vMerge/>
            <w:shd w:val="clear" w:color="auto" w:fill="FFFFFF"/>
            <w:vAlign w:val="center"/>
          </w:tcPr>
          <w:p w14:paraId="284AF58D" w14:textId="77777777" w:rsidR="00300616" w:rsidRDefault="00300616">
            <w:pPr>
              <w:widowControl w:val="0"/>
              <w:pBdr>
                <w:top w:val="nil"/>
                <w:left w:val="nil"/>
                <w:bottom w:val="nil"/>
                <w:right w:val="nil"/>
                <w:between w:val="nil"/>
              </w:pBdr>
              <w:spacing w:line="276" w:lineRule="auto"/>
              <w:rPr>
                <w:rFonts w:ascii="Arial" w:eastAsia="Arial" w:hAnsi="Arial" w:cs="Arial"/>
                <w:b/>
                <w:sz w:val="15"/>
                <w:szCs w:val="15"/>
              </w:rPr>
            </w:pPr>
          </w:p>
        </w:tc>
      </w:tr>
      <w:tr w:rsidR="00300616" w14:paraId="4727671B" w14:textId="77777777">
        <w:trPr>
          <w:trHeight w:val="424"/>
        </w:trPr>
        <w:tc>
          <w:tcPr>
            <w:tcW w:w="7650" w:type="dxa"/>
            <w:gridSpan w:val="3"/>
            <w:shd w:val="clear" w:color="auto" w:fill="ACB9CA"/>
            <w:vAlign w:val="center"/>
          </w:tcPr>
          <w:p w14:paraId="45FA6845" w14:textId="77777777" w:rsidR="00300616" w:rsidRDefault="00000000">
            <w:pPr>
              <w:jc w:val="right"/>
              <w:rPr>
                <w:rFonts w:ascii="Arial" w:eastAsia="Arial" w:hAnsi="Arial" w:cs="Arial"/>
                <w:b/>
                <w:sz w:val="15"/>
                <w:szCs w:val="15"/>
              </w:rPr>
            </w:pPr>
            <w:r>
              <w:rPr>
                <w:rFonts w:ascii="Arial" w:eastAsia="Arial" w:hAnsi="Arial" w:cs="Arial"/>
                <w:b/>
                <w:sz w:val="15"/>
                <w:szCs w:val="15"/>
              </w:rPr>
              <w:t>Subtotal cuenta gasto capital</w:t>
            </w:r>
          </w:p>
        </w:tc>
        <w:tc>
          <w:tcPr>
            <w:tcW w:w="1416" w:type="dxa"/>
            <w:shd w:val="clear" w:color="auto" w:fill="FFFFFF"/>
            <w:vAlign w:val="center"/>
          </w:tcPr>
          <w:p w14:paraId="327EF77C" w14:textId="77777777" w:rsidR="00300616" w:rsidRDefault="00000000">
            <w:pPr>
              <w:jc w:val="center"/>
              <w:rPr>
                <w:rFonts w:ascii="Arial" w:eastAsia="Arial" w:hAnsi="Arial" w:cs="Arial"/>
                <w:b/>
                <w:sz w:val="15"/>
                <w:szCs w:val="15"/>
              </w:rPr>
            </w:pPr>
            <w:r>
              <w:rPr>
                <w:rFonts w:ascii="Arial" w:eastAsia="Arial" w:hAnsi="Arial" w:cs="Arial"/>
                <w:b/>
                <w:sz w:val="15"/>
                <w:szCs w:val="15"/>
              </w:rPr>
              <w:t>875.800</w:t>
            </w:r>
          </w:p>
        </w:tc>
        <w:tc>
          <w:tcPr>
            <w:tcW w:w="810" w:type="dxa"/>
            <w:shd w:val="clear" w:color="auto" w:fill="FFFFFF"/>
            <w:vAlign w:val="center"/>
          </w:tcPr>
          <w:p w14:paraId="4BE91069" w14:textId="77777777" w:rsidR="00300616" w:rsidRDefault="00000000">
            <w:pPr>
              <w:jc w:val="center"/>
              <w:rPr>
                <w:rFonts w:ascii="Arial" w:eastAsia="Arial" w:hAnsi="Arial" w:cs="Arial"/>
                <w:b/>
                <w:sz w:val="15"/>
                <w:szCs w:val="15"/>
              </w:rPr>
            </w:pPr>
            <w:r>
              <w:rPr>
                <w:rFonts w:ascii="Arial" w:eastAsia="Arial" w:hAnsi="Arial" w:cs="Arial"/>
                <w:b/>
                <w:sz w:val="15"/>
                <w:szCs w:val="15"/>
              </w:rPr>
              <w:t>37</w:t>
            </w:r>
          </w:p>
        </w:tc>
      </w:tr>
      <w:tr w:rsidR="00300616" w14:paraId="527393F7" w14:textId="77777777">
        <w:trPr>
          <w:trHeight w:val="416"/>
        </w:trPr>
        <w:tc>
          <w:tcPr>
            <w:tcW w:w="7650" w:type="dxa"/>
            <w:gridSpan w:val="3"/>
            <w:shd w:val="clear" w:color="auto" w:fill="ACB9CA"/>
            <w:vAlign w:val="center"/>
          </w:tcPr>
          <w:p w14:paraId="4DAB6447" w14:textId="77777777" w:rsidR="00300616" w:rsidRDefault="00000000">
            <w:pPr>
              <w:jc w:val="right"/>
              <w:rPr>
                <w:rFonts w:ascii="Arial" w:eastAsia="Arial" w:hAnsi="Arial" w:cs="Arial"/>
                <w:b/>
                <w:sz w:val="15"/>
                <w:szCs w:val="15"/>
              </w:rPr>
            </w:pPr>
            <w:r>
              <w:rPr>
                <w:rFonts w:ascii="Arial" w:eastAsia="Arial" w:hAnsi="Arial" w:cs="Arial"/>
                <w:b/>
                <w:sz w:val="15"/>
                <w:szCs w:val="15"/>
              </w:rPr>
              <w:t>Total, proyecto [M$]</w:t>
            </w:r>
          </w:p>
        </w:tc>
        <w:tc>
          <w:tcPr>
            <w:tcW w:w="1416" w:type="dxa"/>
            <w:vAlign w:val="center"/>
          </w:tcPr>
          <w:p w14:paraId="4332E018" w14:textId="77777777" w:rsidR="00300616" w:rsidRDefault="00000000">
            <w:pPr>
              <w:jc w:val="center"/>
              <w:rPr>
                <w:rFonts w:ascii="Arial" w:eastAsia="Arial" w:hAnsi="Arial" w:cs="Arial"/>
                <w:b/>
                <w:sz w:val="15"/>
                <w:szCs w:val="15"/>
              </w:rPr>
            </w:pPr>
            <w:r>
              <w:rPr>
                <w:rFonts w:ascii="Arial" w:eastAsia="Arial" w:hAnsi="Arial" w:cs="Arial"/>
                <w:b/>
                <w:sz w:val="15"/>
                <w:szCs w:val="15"/>
              </w:rPr>
              <w:t>2.335.000</w:t>
            </w:r>
          </w:p>
        </w:tc>
        <w:tc>
          <w:tcPr>
            <w:tcW w:w="810" w:type="dxa"/>
            <w:shd w:val="clear" w:color="auto" w:fill="auto"/>
            <w:vAlign w:val="center"/>
          </w:tcPr>
          <w:p w14:paraId="11CBCC91" w14:textId="77777777" w:rsidR="00300616" w:rsidRDefault="00000000">
            <w:pPr>
              <w:jc w:val="center"/>
              <w:rPr>
                <w:rFonts w:ascii="Arial" w:eastAsia="Arial" w:hAnsi="Arial" w:cs="Arial"/>
                <w:b/>
                <w:sz w:val="15"/>
                <w:szCs w:val="15"/>
              </w:rPr>
            </w:pPr>
            <w:r>
              <w:rPr>
                <w:rFonts w:ascii="Arial" w:eastAsia="Arial" w:hAnsi="Arial" w:cs="Arial"/>
                <w:b/>
                <w:sz w:val="15"/>
                <w:szCs w:val="15"/>
              </w:rPr>
              <w:t>100</w:t>
            </w:r>
          </w:p>
        </w:tc>
      </w:tr>
    </w:tbl>
    <w:p w14:paraId="37005AE6" w14:textId="77777777" w:rsidR="00300616" w:rsidRDefault="00300616">
      <w:pPr>
        <w:spacing w:before="60" w:after="60"/>
        <w:rPr>
          <w:rFonts w:ascii="Arial" w:eastAsia="Arial" w:hAnsi="Arial" w:cs="Arial"/>
          <w:sz w:val="20"/>
          <w:szCs w:val="20"/>
        </w:rPr>
      </w:pPr>
    </w:p>
    <w:sectPr w:rsidR="00300616">
      <w:headerReference w:type="default" r:id="rId10"/>
      <w:footerReference w:type="default" r:id="rId11"/>
      <w:pgSz w:w="12240" w:h="15840"/>
      <w:pgMar w:top="1418"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8E3F4" w14:textId="77777777" w:rsidR="00AB664F" w:rsidRDefault="00AB664F">
      <w:r>
        <w:separator/>
      </w:r>
    </w:p>
  </w:endnote>
  <w:endnote w:type="continuationSeparator" w:id="0">
    <w:p w14:paraId="61691958" w14:textId="77777777" w:rsidR="00AB664F" w:rsidRDefault="00AB6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Century Gothic">
    <w:panose1 w:val="020B0502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38768" w14:textId="77777777" w:rsidR="00300616"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4B373F">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A88B2" w14:textId="77777777" w:rsidR="00AB664F" w:rsidRDefault="00AB664F">
      <w:r>
        <w:separator/>
      </w:r>
    </w:p>
  </w:footnote>
  <w:footnote w:type="continuationSeparator" w:id="0">
    <w:p w14:paraId="4C10605C" w14:textId="77777777" w:rsidR="00AB664F" w:rsidRDefault="00AB664F">
      <w:r>
        <w:continuationSeparator/>
      </w:r>
    </w:p>
  </w:footnote>
  <w:footnote w:id="1">
    <w:p w14:paraId="224776C9" w14:textId="77777777" w:rsidR="00300616" w:rsidRDefault="00000000">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b/>
          <w:color w:val="000000"/>
          <w:sz w:val="16"/>
          <w:szCs w:val="16"/>
        </w:rPr>
        <w:t>Notas</w:t>
      </w:r>
      <w:r>
        <w:rPr>
          <w:rFonts w:ascii="Arial" w:eastAsia="Arial" w:hAnsi="Arial" w:cs="Arial"/>
          <w:color w:val="000000"/>
          <w:sz w:val="16"/>
          <w:szCs w:val="16"/>
        </w:rPr>
        <w:t xml:space="preserve"> </w:t>
      </w:r>
    </w:p>
    <w:p w14:paraId="2AA4C7F3" w14:textId="77777777" w:rsidR="00300616" w:rsidRDefault="00000000">
      <w:pPr>
        <w:pBdr>
          <w:top w:val="nil"/>
          <w:left w:val="nil"/>
          <w:bottom w:val="nil"/>
          <w:right w:val="nil"/>
          <w:between w:val="nil"/>
        </w:pBdr>
        <w:jc w:val="both"/>
        <w:rPr>
          <w:rFonts w:ascii="Arial" w:eastAsia="Arial" w:hAnsi="Arial" w:cs="Arial"/>
          <w:color w:val="000000"/>
          <w:sz w:val="16"/>
          <w:szCs w:val="16"/>
        </w:rPr>
      </w:pPr>
      <w:r>
        <w:rPr>
          <w:rFonts w:ascii="Arial" w:eastAsia="Arial" w:hAnsi="Arial" w:cs="Arial"/>
          <w:color w:val="000000"/>
          <w:sz w:val="16"/>
          <w:szCs w:val="16"/>
        </w:rPr>
        <w:t xml:space="preserve"> Señalar una línea de acción principal (</w:t>
      </w:r>
      <w:r>
        <w:rPr>
          <w:rFonts w:ascii="Arial" w:eastAsia="Arial" w:hAnsi="Arial" w:cs="Arial"/>
          <w:b/>
          <w:color w:val="000000"/>
          <w:sz w:val="16"/>
          <w:szCs w:val="16"/>
        </w:rPr>
        <w:t>P</w:t>
      </w:r>
      <w:r>
        <w:rPr>
          <w:rFonts w:ascii="Arial" w:eastAsia="Arial" w:hAnsi="Arial" w:cs="Arial"/>
          <w:color w:val="000000"/>
          <w:sz w:val="16"/>
          <w:szCs w:val="16"/>
        </w:rPr>
        <w:t>) y la/s línea/s de acción secundaria/s (</w:t>
      </w:r>
      <w:r>
        <w:rPr>
          <w:rFonts w:ascii="Arial" w:eastAsia="Arial" w:hAnsi="Arial" w:cs="Arial"/>
          <w:b/>
          <w:color w:val="000000"/>
          <w:sz w:val="16"/>
          <w:szCs w:val="16"/>
        </w:rPr>
        <w:t>S</w:t>
      </w:r>
      <w:r>
        <w:rPr>
          <w:rFonts w:ascii="Arial" w:eastAsia="Arial" w:hAnsi="Arial" w:cs="Arial"/>
          <w:color w:val="000000"/>
          <w:sz w:val="16"/>
          <w:szCs w:val="16"/>
        </w:rPr>
        <w:t>) a las que refiere el proyecto, según Convocatoria PFE 2021.</w:t>
      </w:r>
    </w:p>
  </w:footnote>
  <w:footnote w:id="2">
    <w:p w14:paraId="0E978155" w14:textId="77777777" w:rsidR="00300616" w:rsidRDefault="00000000">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Proyecto institucional focalizado: iniciativa de alcance particular, orientada al fortalecimiento de distintas áreas de la institución.</w:t>
      </w:r>
    </w:p>
  </w:footnote>
  <w:footnote w:id="3">
    <w:p w14:paraId="65495B5D"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rFonts w:ascii="Arial" w:eastAsia="Arial" w:hAnsi="Arial" w:cs="Arial"/>
          <w:color w:val="000000"/>
          <w:sz w:val="16"/>
          <w:szCs w:val="16"/>
        </w:rPr>
        <w:t xml:space="preserve"> Proyecto institucional estratégico: iniciativa de mayor alcance, orientada al diseño o consolidación de algún área estratégica prioritaria para el desarrollo de la institución.</w:t>
      </w:r>
    </w:p>
  </w:footnote>
  <w:footnote w:id="4">
    <w:p w14:paraId="4A42F58C" w14:textId="77777777" w:rsidR="00300616" w:rsidRDefault="00000000">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Declarar la relación explícita del proyecto con principales definiciones de AE, OE, E, cambios esperados e indicadores de resultado, según Plan de Fortalecimiento a 10 años de la Universidad. </w:t>
      </w:r>
    </w:p>
  </w:footnote>
  <w:footnote w:id="5">
    <w:p w14:paraId="05D2D1E2" w14:textId="77777777" w:rsidR="00300616"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Universidad de Magallanes</w:t>
      </w:r>
    </w:p>
  </w:footnote>
  <w:footnote w:id="6">
    <w:p w14:paraId="03CA6C4C" w14:textId="77777777" w:rsidR="00300616"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Vinculación con el Medio</w:t>
      </w:r>
    </w:p>
  </w:footnote>
  <w:footnote w:id="7">
    <w:p w14:paraId="07A964FF" w14:textId="77777777" w:rsidR="00300616" w:rsidRDefault="00000000">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Es esencial proveer evidencia y antecedentes cualitativos y cuantitativos que fundamenten el proyecto, para cada ámbito del apartado.  </w:t>
      </w:r>
    </w:p>
  </w:footnote>
  <w:footnote w:id="8">
    <w:p w14:paraId="089445C2" w14:textId="77777777" w:rsidR="00300616" w:rsidRDefault="0000000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color w:val="000000"/>
          <w:sz w:val="16"/>
          <w:szCs w:val="16"/>
        </w:rPr>
        <w:t>Tecnologías de la Información y la Comunicación</w:t>
      </w:r>
    </w:p>
  </w:footnote>
  <w:footnote w:id="9">
    <w:p w14:paraId="3B44E304" w14:textId="77777777" w:rsidR="00300616"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Tecnologia de Información.</w:t>
      </w:r>
    </w:p>
  </w:footnote>
  <w:footnote w:id="10">
    <w:p w14:paraId="5CC5EB7D" w14:textId="77777777" w:rsidR="00300616"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Vicerrectoria de Vinculación con el Medio</w:t>
      </w:r>
    </w:p>
  </w:footnote>
  <w:footnote w:id="11">
    <w:p w14:paraId="2FE80EDA" w14:textId="77777777" w:rsidR="00300616"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Centro de Estudios de los Recursos Energéticos de la Universidad de Magallanes</w:t>
      </w:r>
    </w:p>
  </w:footnote>
  <w:footnote w:id="12">
    <w:p w14:paraId="748E7F02" w14:textId="77777777" w:rsidR="00300616" w:rsidRDefault="00000000">
      <w:pPr>
        <w:pBdr>
          <w:top w:val="nil"/>
          <w:left w:val="nil"/>
          <w:bottom w:val="nil"/>
          <w:right w:val="nil"/>
          <w:between w:val="nil"/>
        </w:pBdr>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Plan de Fortalecimiento</w:t>
      </w:r>
    </w:p>
  </w:footnote>
  <w:footnote w:id="13">
    <w:p w14:paraId="19AB6A50"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Entendidos como elementos que podrían obstaculizar el éxito de la implementación de la iniciativa, y cómo serán abordadas por el equipo del proyecto. Por ejemplo: </w:t>
      </w:r>
      <w:r>
        <w:rPr>
          <w:i/>
          <w:color w:val="000000"/>
          <w:sz w:val="20"/>
          <w:szCs w:val="20"/>
        </w:rPr>
        <w:t xml:space="preserve"> dificultades para la atracción de académicos, duración o extensión de procesos administrativos para la adquisición de equipamiento requerido, participación de todos los actores clave involucrados en los procesos, </w:t>
      </w:r>
      <w:r>
        <w:rPr>
          <w:color w:val="000000"/>
          <w:sz w:val="20"/>
          <w:szCs w:val="20"/>
        </w:rPr>
        <w:t>entre otros.</w:t>
      </w:r>
    </w:p>
  </w:footnote>
  <w:footnote w:id="14">
    <w:p w14:paraId="601A38D5"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Indicar tipo de participación y/o responsabilidades que asumirán las respectivas unidades institucionales involucradas, pudiendo considerar ámbitos de gestión del proyecto o su vinculación con la implementación de objetivos específicos asociados, entre otros.</w:t>
      </w:r>
    </w:p>
  </w:footnote>
  <w:footnote w:id="15">
    <w:p w14:paraId="69031EF0" w14:textId="77777777" w:rsidR="00300616" w:rsidRDefault="00000000">
      <w:pPr>
        <w:jc w:val="both"/>
        <w:rPr>
          <w:sz w:val="20"/>
          <w:szCs w:val="20"/>
        </w:rPr>
      </w:pPr>
      <w:r>
        <w:rPr>
          <w:vertAlign w:val="superscript"/>
        </w:rPr>
        <w:footnoteRef/>
      </w:r>
      <w:r>
        <w:rPr>
          <w:sz w:val="20"/>
          <w:szCs w:val="20"/>
        </w:rPr>
        <w:t xml:space="preserve"> Acciones específicas y clave que, en conjunto, permiten el logro de los resultados o productos comprometidos. Deben responder a aspectos de pertinencia, coherencia y secuencialidad. Para cada resultado considerar un máximo de 4 actividades.</w:t>
      </w:r>
    </w:p>
  </w:footnote>
  <w:footnote w:id="16">
    <w:p w14:paraId="37C6DC0B"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Refiere a efectos o elementos tangibles y metas de corto plazo que se propone alcanzar para el cumplimiento de objetivos específicos respondiendo a las necesidades institucionales. Estos resultan de la implementación secuencial de actividades asociadas. Algunos ejemplos: conformación de Comité de renovación curricular, Manual de Renovación Curricular, plataforma digital, entre otros.   </w:t>
      </w:r>
    </w:p>
  </w:footnote>
  <w:footnote w:id="17">
    <w:p w14:paraId="62F45953" w14:textId="77777777" w:rsidR="00300616" w:rsidRDefault="00000000">
      <w:pPr>
        <w:pBdr>
          <w:top w:val="nil"/>
          <w:left w:val="nil"/>
          <w:bottom w:val="nil"/>
          <w:right w:val="nil"/>
          <w:between w:val="nil"/>
        </w:pBdr>
        <w:rPr>
          <w:color w:val="000000"/>
          <w:sz w:val="20"/>
          <w:szCs w:val="20"/>
        </w:rPr>
      </w:pPr>
      <w:r>
        <w:rPr>
          <w:vertAlign w:val="superscript"/>
        </w:rPr>
        <w:footnoteRef/>
      </w:r>
    </w:p>
  </w:footnote>
  <w:footnote w:id="18">
    <w:p w14:paraId="5313C25B"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que dé cuenta directa del cumplimiento del resultado o producto comprometido. Indicar Unidad responsable de su definición, elaboración y/o emisión. </w:t>
      </w:r>
    </w:p>
  </w:footnote>
  <w:footnote w:id="19">
    <w:p w14:paraId="38140AE7" w14:textId="77777777" w:rsidR="00300616" w:rsidRDefault="00000000">
      <w:pPr>
        <w:jc w:val="both"/>
        <w:rPr>
          <w:sz w:val="20"/>
          <w:szCs w:val="20"/>
        </w:rPr>
      </w:pPr>
      <w:r>
        <w:rPr>
          <w:vertAlign w:val="superscript"/>
        </w:rPr>
        <w:footnoteRef/>
      </w:r>
      <w:r>
        <w:rPr>
          <w:sz w:val="20"/>
          <w:szCs w:val="20"/>
        </w:rPr>
        <w:t xml:space="preserve"> Acciones específicas y clave que, en conjunto, permiten el logro de los resultados o productos comprometidos. Deben responder a aspectos de pertinencia, coherencia y secuencialidad. Para cada resultado considerar un máximo de 4 actividades.</w:t>
      </w:r>
    </w:p>
  </w:footnote>
  <w:footnote w:id="20">
    <w:p w14:paraId="73F324B2"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Refiere a efectos o elementos tangibles y metas de corto plazo que se propone alcanzar para el cumplimiento de objetivos específicos respondiendo a las necesidades institucionales. Estos resultan de la implementación secuencial de actividades asociadas. Algunos ejemplos: conformación de Comité de renovación curricular, Manual de Renovación Curricular, plataforma digital, entre otros.   </w:t>
      </w:r>
    </w:p>
  </w:footnote>
  <w:footnote w:id="21">
    <w:p w14:paraId="51D3A644" w14:textId="77777777" w:rsidR="00300616"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Declarar plazo de cumplimiento para cada resultado o producto esperado. </w:t>
      </w:r>
    </w:p>
  </w:footnote>
  <w:footnote w:id="22">
    <w:p w14:paraId="3F9E643B"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que dé cuenta directa del cumplimiento del resultado o producto comprometido. Indicar Unidad responsable de su definición, elaboración y/o emisión. </w:t>
      </w:r>
    </w:p>
  </w:footnote>
  <w:footnote w:id="23">
    <w:p w14:paraId="3A7809FE"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Se recomienda un máximo de 10 indicadores totales. </w:t>
      </w:r>
    </w:p>
  </w:footnote>
  <w:footnote w:id="24">
    <w:p w14:paraId="2A2437F5"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Indicar número de objetivo específico vinculado. Cada indicador puede dar cuenta de más de un objetivo.</w:t>
      </w:r>
    </w:p>
  </w:footnote>
  <w:footnote w:id="25">
    <w:p w14:paraId="4A836DF2"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Formular indicadores que permitan dar cuenta, de forma sustantiva, de los aportes de la propuesta al desarrollo de institución. </w:t>
      </w:r>
    </w:p>
  </w:footnote>
  <w:footnote w:id="26">
    <w:p w14:paraId="2F1DC2BE"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Definición de línea base debe considerar promedio de 3 últimos períodos. En casos excepcionales, de no contar con datos requeridos para la definición de la línea base, deberá comprometerse durante el primer año de ejecución.</w:t>
      </w:r>
    </w:p>
  </w:footnote>
  <w:footnote w:id="27">
    <w:p w14:paraId="23C4C718" w14:textId="77777777" w:rsidR="00300616"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Definición de metas anuales dependerá de la duración máxima según tipo de proyecto propuesto.</w:t>
      </w:r>
    </w:p>
  </w:footnote>
  <w:footnote w:id="28">
    <w:p w14:paraId="4F16B5EA"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Indicar </w:t>
      </w:r>
      <w:r>
        <w:rPr>
          <w:color w:val="000000"/>
          <w:sz w:val="20"/>
          <w:szCs w:val="20"/>
          <w:u w:val="single"/>
        </w:rPr>
        <w:t>un</w:t>
      </w:r>
      <w:r>
        <w:rPr>
          <w:color w:val="000000"/>
          <w:sz w:val="20"/>
          <w:szCs w:val="20"/>
        </w:rPr>
        <w:t xml:space="preserve"> medio de verificación preciso y concreto que dé cuenta directa del cumplimiento de cada indicador comprometido. e</w:t>
      </w:r>
    </w:p>
  </w:footnote>
  <w:footnote w:id="29">
    <w:p w14:paraId="354DB5D0"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Para su elaboración, guiarse por documento: </w:t>
      </w:r>
      <w:r>
        <w:rPr>
          <w:b/>
          <w:i/>
          <w:color w:val="000000"/>
          <w:sz w:val="20"/>
          <w:szCs w:val="20"/>
        </w:rPr>
        <w:t>Grandes cuentas, ítems, subítems y gastos elegibles para programación 2021</w:t>
      </w:r>
      <w:r>
        <w:rPr>
          <w:color w:val="000000"/>
          <w:sz w:val="20"/>
          <w:szCs w:val="20"/>
        </w:rPr>
        <w:t xml:space="preserve">, del Departamento de Fortalecimiento Institucional, adjunto a la presente convocatoria. </w:t>
      </w:r>
    </w:p>
  </w:footnote>
  <w:footnote w:id="30">
    <w:p w14:paraId="0144C44F" w14:textId="77777777" w:rsidR="00300616"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Declarar la relación entre el monto requerido y el logro de objetivos y resultados y/o productos esperados.</w:t>
      </w:r>
    </w:p>
  </w:footnote>
  <w:footnote w:id="31">
    <w:p w14:paraId="462BB2B6" w14:textId="77777777" w:rsidR="00300616"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Formular, a modo general y sucintamente, descripción del gasto presupuestado para cada subítems, en articulación con propósitos, estrategias y resultados esperados planteados en la iniciativa.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3F06" w14:textId="77777777" w:rsidR="00300616" w:rsidRDefault="00000000">
    <w:pPr>
      <w:jc w:val="right"/>
      <w:rPr>
        <w:color w:val="7F7F7F"/>
        <w:sz w:val="16"/>
        <w:szCs w:val="16"/>
      </w:rPr>
    </w:pPr>
    <w:bookmarkStart w:id="7" w:name="_heading=h.2et92p0" w:colFirst="0" w:colLast="0"/>
    <w:bookmarkEnd w:id="7"/>
    <w:r>
      <w:rPr>
        <w:color w:val="7F7F7F"/>
        <w:sz w:val="16"/>
        <w:szCs w:val="16"/>
      </w:rPr>
      <w:t>PROYECTO FORTALECIMIENTO INSTITUCIONAL 2021</w:t>
    </w:r>
  </w:p>
  <w:p w14:paraId="5A3F7ADB" w14:textId="77777777" w:rsidR="00300616" w:rsidRDefault="00000000">
    <w:pPr>
      <w:jc w:val="right"/>
      <w:rPr>
        <w:sz w:val="20"/>
        <w:szCs w:val="20"/>
      </w:rPr>
    </w:pPr>
    <w:r>
      <w:rPr>
        <w:color w:val="7F7F7F"/>
        <w:sz w:val="16"/>
        <w:szCs w:val="16"/>
      </w:rPr>
      <w:t>PLAN DE FORTALECIMIENTO UNIVERSIDADES ESTATALES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6955"/>
    <w:multiLevelType w:val="multilevel"/>
    <w:tmpl w:val="7A325354"/>
    <w:lvl w:ilvl="0">
      <w:start w:val="1"/>
      <w:numFmt w:val="upperRoman"/>
      <w:lvlText w:val="%1."/>
      <w:lvlJc w:val="left"/>
      <w:pPr>
        <w:ind w:left="742" w:hanging="720"/>
      </w:pPr>
    </w:lvl>
    <w:lvl w:ilvl="1">
      <w:start w:val="1"/>
      <w:numFmt w:val="lowerLetter"/>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abstractNum w:abstractNumId="1" w15:restartNumberingAfterBreak="0">
    <w:nsid w:val="10914DD8"/>
    <w:multiLevelType w:val="multilevel"/>
    <w:tmpl w:val="4C6893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9A2023"/>
    <w:multiLevelType w:val="multilevel"/>
    <w:tmpl w:val="0D9EE712"/>
    <w:lvl w:ilvl="0">
      <w:start w:val="1"/>
      <w:numFmt w:val="bullet"/>
      <w:lvlText w:val="●"/>
      <w:lvlJc w:val="left"/>
      <w:pPr>
        <w:ind w:left="382" w:hanging="360"/>
      </w:pPr>
      <w:rPr>
        <w:color w:val="000000"/>
      </w:rPr>
    </w:lvl>
    <w:lvl w:ilvl="1">
      <w:start w:val="1"/>
      <w:numFmt w:val="bullet"/>
      <w:lvlText w:val="○"/>
      <w:lvlJc w:val="left"/>
      <w:pPr>
        <w:ind w:left="1102" w:hanging="360"/>
      </w:pPr>
    </w:lvl>
    <w:lvl w:ilvl="2">
      <w:start w:val="1"/>
      <w:numFmt w:val="bullet"/>
      <w:lvlText w:val="■"/>
      <w:lvlJc w:val="left"/>
      <w:pPr>
        <w:ind w:left="1822" w:hanging="180"/>
      </w:pPr>
    </w:lvl>
    <w:lvl w:ilvl="3">
      <w:start w:val="1"/>
      <w:numFmt w:val="bullet"/>
      <w:lvlText w:val="●"/>
      <w:lvlJc w:val="left"/>
      <w:pPr>
        <w:ind w:left="2542" w:hanging="360"/>
      </w:pPr>
    </w:lvl>
    <w:lvl w:ilvl="4">
      <w:start w:val="1"/>
      <w:numFmt w:val="bullet"/>
      <w:lvlText w:val="○"/>
      <w:lvlJc w:val="left"/>
      <w:pPr>
        <w:ind w:left="3262" w:hanging="360"/>
      </w:pPr>
    </w:lvl>
    <w:lvl w:ilvl="5">
      <w:start w:val="1"/>
      <w:numFmt w:val="bullet"/>
      <w:lvlText w:val="■"/>
      <w:lvlJc w:val="left"/>
      <w:pPr>
        <w:ind w:left="3982" w:hanging="180"/>
      </w:pPr>
    </w:lvl>
    <w:lvl w:ilvl="6">
      <w:start w:val="1"/>
      <w:numFmt w:val="bullet"/>
      <w:lvlText w:val="●"/>
      <w:lvlJc w:val="left"/>
      <w:pPr>
        <w:ind w:left="4702" w:hanging="360"/>
      </w:pPr>
    </w:lvl>
    <w:lvl w:ilvl="7">
      <w:start w:val="1"/>
      <w:numFmt w:val="bullet"/>
      <w:lvlText w:val="○"/>
      <w:lvlJc w:val="left"/>
      <w:pPr>
        <w:ind w:left="5422" w:hanging="360"/>
      </w:pPr>
    </w:lvl>
    <w:lvl w:ilvl="8">
      <w:start w:val="1"/>
      <w:numFmt w:val="bullet"/>
      <w:lvlText w:val="■"/>
      <w:lvlJc w:val="left"/>
      <w:pPr>
        <w:ind w:left="6142" w:hanging="180"/>
      </w:pPr>
    </w:lvl>
  </w:abstractNum>
  <w:abstractNum w:abstractNumId="3" w15:restartNumberingAfterBreak="0">
    <w:nsid w:val="39A51F30"/>
    <w:multiLevelType w:val="multilevel"/>
    <w:tmpl w:val="39D03D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A96C95"/>
    <w:multiLevelType w:val="multilevel"/>
    <w:tmpl w:val="A79CAD9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3B0396"/>
    <w:multiLevelType w:val="multilevel"/>
    <w:tmpl w:val="A412D250"/>
    <w:lvl w:ilvl="0">
      <w:start w:val="1"/>
      <w:numFmt w:val="lowerLetter"/>
      <w:lvlText w:val="%1."/>
      <w:lvlJc w:val="left"/>
      <w:pPr>
        <w:ind w:left="1080" w:hanging="360"/>
      </w:pPr>
      <w:rPr>
        <w:b/>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E6C2DFE"/>
    <w:multiLevelType w:val="multilevel"/>
    <w:tmpl w:val="6090D774"/>
    <w:lvl w:ilvl="0">
      <w:start w:val="1"/>
      <w:numFmt w:val="decimal"/>
      <w:lvlText w:val="%1."/>
      <w:lvlJc w:val="left"/>
      <w:pPr>
        <w:ind w:left="949" w:hanging="360"/>
      </w:pPr>
    </w:lvl>
    <w:lvl w:ilvl="1">
      <w:start w:val="1"/>
      <w:numFmt w:val="lowerLetter"/>
      <w:lvlText w:val="%2."/>
      <w:lvlJc w:val="left"/>
      <w:pPr>
        <w:ind w:left="1669" w:hanging="360"/>
      </w:pPr>
    </w:lvl>
    <w:lvl w:ilvl="2">
      <w:start w:val="1"/>
      <w:numFmt w:val="lowerRoman"/>
      <w:lvlText w:val="%3."/>
      <w:lvlJc w:val="right"/>
      <w:pPr>
        <w:ind w:left="2389" w:hanging="180"/>
      </w:pPr>
    </w:lvl>
    <w:lvl w:ilvl="3">
      <w:start w:val="1"/>
      <w:numFmt w:val="decimal"/>
      <w:lvlText w:val="%4."/>
      <w:lvlJc w:val="left"/>
      <w:pPr>
        <w:ind w:left="3109" w:hanging="360"/>
      </w:pPr>
    </w:lvl>
    <w:lvl w:ilvl="4">
      <w:start w:val="1"/>
      <w:numFmt w:val="lowerLetter"/>
      <w:lvlText w:val="%5."/>
      <w:lvlJc w:val="left"/>
      <w:pPr>
        <w:ind w:left="3829" w:hanging="360"/>
      </w:pPr>
    </w:lvl>
    <w:lvl w:ilvl="5">
      <w:start w:val="1"/>
      <w:numFmt w:val="lowerRoman"/>
      <w:lvlText w:val="%6."/>
      <w:lvlJc w:val="right"/>
      <w:pPr>
        <w:ind w:left="4549" w:hanging="180"/>
      </w:pPr>
    </w:lvl>
    <w:lvl w:ilvl="6">
      <w:start w:val="1"/>
      <w:numFmt w:val="decimal"/>
      <w:lvlText w:val="%7."/>
      <w:lvlJc w:val="left"/>
      <w:pPr>
        <w:ind w:left="5269" w:hanging="360"/>
      </w:pPr>
    </w:lvl>
    <w:lvl w:ilvl="7">
      <w:start w:val="1"/>
      <w:numFmt w:val="lowerLetter"/>
      <w:lvlText w:val="%8."/>
      <w:lvlJc w:val="left"/>
      <w:pPr>
        <w:ind w:left="5989" w:hanging="360"/>
      </w:pPr>
    </w:lvl>
    <w:lvl w:ilvl="8">
      <w:start w:val="1"/>
      <w:numFmt w:val="lowerRoman"/>
      <w:lvlText w:val="%9."/>
      <w:lvlJc w:val="right"/>
      <w:pPr>
        <w:ind w:left="6709" w:hanging="180"/>
      </w:pPr>
    </w:lvl>
  </w:abstractNum>
  <w:abstractNum w:abstractNumId="7" w15:restartNumberingAfterBreak="0">
    <w:nsid w:val="5EDD1CF1"/>
    <w:multiLevelType w:val="multilevel"/>
    <w:tmpl w:val="F5F0AF8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BBA5641"/>
    <w:multiLevelType w:val="multilevel"/>
    <w:tmpl w:val="AB2C34C4"/>
    <w:lvl w:ilvl="0">
      <w:start w:val="1"/>
      <w:numFmt w:val="decimal"/>
      <w:lvlText w:val="%1."/>
      <w:lvlJc w:val="left"/>
      <w:pPr>
        <w:ind w:left="949" w:hanging="360"/>
      </w:pPr>
    </w:lvl>
    <w:lvl w:ilvl="1">
      <w:start w:val="1"/>
      <w:numFmt w:val="lowerLetter"/>
      <w:lvlText w:val="%2."/>
      <w:lvlJc w:val="left"/>
      <w:pPr>
        <w:ind w:left="1669" w:hanging="360"/>
      </w:pPr>
    </w:lvl>
    <w:lvl w:ilvl="2">
      <w:start w:val="1"/>
      <w:numFmt w:val="lowerRoman"/>
      <w:lvlText w:val="%3."/>
      <w:lvlJc w:val="right"/>
      <w:pPr>
        <w:ind w:left="2389" w:hanging="180"/>
      </w:pPr>
    </w:lvl>
    <w:lvl w:ilvl="3">
      <w:start w:val="1"/>
      <w:numFmt w:val="decimal"/>
      <w:lvlText w:val="%4."/>
      <w:lvlJc w:val="left"/>
      <w:pPr>
        <w:ind w:left="3109" w:hanging="360"/>
      </w:pPr>
    </w:lvl>
    <w:lvl w:ilvl="4">
      <w:start w:val="1"/>
      <w:numFmt w:val="lowerLetter"/>
      <w:lvlText w:val="%5."/>
      <w:lvlJc w:val="left"/>
      <w:pPr>
        <w:ind w:left="3829" w:hanging="360"/>
      </w:pPr>
    </w:lvl>
    <w:lvl w:ilvl="5">
      <w:start w:val="1"/>
      <w:numFmt w:val="lowerRoman"/>
      <w:lvlText w:val="%6."/>
      <w:lvlJc w:val="right"/>
      <w:pPr>
        <w:ind w:left="4549" w:hanging="180"/>
      </w:pPr>
    </w:lvl>
    <w:lvl w:ilvl="6">
      <w:start w:val="1"/>
      <w:numFmt w:val="decimal"/>
      <w:lvlText w:val="%7."/>
      <w:lvlJc w:val="left"/>
      <w:pPr>
        <w:ind w:left="5269" w:hanging="360"/>
      </w:pPr>
    </w:lvl>
    <w:lvl w:ilvl="7">
      <w:start w:val="1"/>
      <w:numFmt w:val="lowerLetter"/>
      <w:lvlText w:val="%8."/>
      <w:lvlJc w:val="left"/>
      <w:pPr>
        <w:ind w:left="5989" w:hanging="360"/>
      </w:pPr>
    </w:lvl>
    <w:lvl w:ilvl="8">
      <w:start w:val="1"/>
      <w:numFmt w:val="lowerRoman"/>
      <w:lvlText w:val="%9."/>
      <w:lvlJc w:val="right"/>
      <w:pPr>
        <w:ind w:left="6709" w:hanging="180"/>
      </w:pPr>
    </w:lvl>
  </w:abstractNum>
  <w:num w:numId="1" w16cid:durableId="1768383642">
    <w:abstractNumId w:val="4"/>
  </w:num>
  <w:num w:numId="2" w16cid:durableId="403069792">
    <w:abstractNumId w:val="3"/>
  </w:num>
  <w:num w:numId="3" w16cid:durableId="2121222489">
    <w:abstractNumId w:val="0"/>
  </w:num>
  <w:num w:numId="4" w16cid:durableId="1810051202">
    <w:abstractNumId w:val="2"/>
  </w:num>
  <w:num w:numId="5" w16cid:durableId="193150970">
    <w:abstractNumId w:val="1"/>
  </w:num>
  <w:num w:numId="6" w16cid:durableId="919829508">
    <w:abstractNumId w:val="6"/>
  </w:num>
  <w:num w:numId="7" w16cid:durableId="1564676365">
    <w:abstractNumId w:val="7"/>
  </w:num>
  <w:num w:numId="8" w16cid:durableId="1659964869">
    <w:abstractNumId w:val="8"/>
  </w:num>
  <w:num w:numId="9" w16cid:durableId="1678577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616"/>
    <w:rsid w:val="00300616"/>
    <w:rsid w:val="004B373F"/>
    <w:rsid w:val="00AB664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F7AB"/>
  <w15:docId w15:val="{5E32F7A7-62E0-4080-A73B-22979A96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_tradn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3C2"/>
  </w:style>
  <w:style w:type="paragraph" w:styleId="Ttulo1">
    <w:name w:val="heading 1"/>
    <w:basedOn w:val="Normal"/>
    <w:next w:val="Normal"/>
    <w:link w:val="Ttulo1Car"/>
    <w:uiPriority w:val="9"/>
    <w:qFormat/>
    <w:rsid w:val="00F90905"/>
    <w:pPr>
      <w:keepNext/>
      <w:keepLines/>
      <w:spacing w:before="240"/>
      <w:outlineLvl w:val="0"/>
    </w:pPr>
    <w:rPr>
      <w:rFonts w:eastAsiaTheme="majorEastAsia" w:cstheme="majorBidi"/>
      <w:color w:val="2F5496" w:themeColor="accent1" w:themeShade="BF"/>
      <w:sz w:val="28"/>
      <w:szCs w:val="32"/>
    </w:rPr>
  </w:style>
  <w:style w:type="paragraph" w:styleId="Ttulo2">
    <w:name w:val="heading 2"/>
    <w:basedOn w:val="Normal"/>
    <w:next w:val="Normal"/>
    <w:link w:val="Ttulo2Car"/>
    <w:uiPriority w:val="9"/>
    <w:semiHidden/>
    <w:unhideWhenUsed/>
    <w:qFormat/>
    <w:rsid w:val="00F90905"/>
    <w:pPr>
      <w:keepNext/>
      <w:keepLines/>
      <w:spacing w:before="40"/>
      <w:outlineLvl w:val="1"/>
    </w:pPr>
    <w:rPr>
      <w:rFonts w:eastAsiaTheme="majorEastAsia" w:cstheme="majorBidi"/>
      <w:color w:val="2E74B5" w:themeColor="accent5" w:themeShade="BF"/>
      <w:szCs w:val="28"/>
    </w:rPr>
  </w:style>
  <w:style w:type="paragraph" w:styleId="Ttulo3">
    <w:name w:val="heading 3"/>
    <w:basedOn w:val="Normal"/>
    <w:next w:val="Normal"/>
    <w:link w:val="Ttulo3Car"/>
    <w:uiPriority w:val="9"/>
    <w:semiHidden/>
    <w:unhideWhenUsed/>
    <w:qFormat/>
    <w:rsid w:val="00F90905"/>
    <w:pPr>
      <w:keepNext/>
      <w:keepLines/>
      <w:spacing w:before="40"/>
      <w:outlineLvl w:val="2"/>
    </w:pPr>
    <w:rPr>
      <w:rFonts w:eastAsiaTheme="majorEastAsia" w:cstheme="majorBidi"/>
      <w:color w:val="4472C4" w:themeColor="accent1"/>
    </w:rPr>
  </w:style>
  <w:style w:type="paragraph" w:styleId="Ttulo4">
    <w:name w:val="heading 4"/>
    <w:basedOn w:val="Normal"/>
    <w:next w:val="Normal"/>
    <w:link w:val="Ttulo4Car"/>
    <w:uiPriority w:val="9"/>
    <w:semiHidden/>
    <w:unhideWhenUsed/>
    <w:qFormat/>
    <w:rsid w:val="00F90905"/>
    <w:pPr>
      <w:keepNext/>
      <w:keepLines/>
      <w:spacing w:before="40"/>
      <w:outlineLvl w:val="3"/>
    </w:pPr>
    <w:rPr>
      <w:i/>
      <w:iCs/>
    </w:rPr>
  </w:style>
  <w:style w:type="paragraph" w:styleId="Ttulo5">
    <w:name w:val="heading 5"/>
    <w:basedOn w:val="Normal"/>
    <w:next w:val="Normal"/>
    <w:link w:val="Ttulo5Car"/>
    <w:uiPriority w:val="9"/>
    <w:semiHidden/>
    <w:unhideWhenUsed/>
    <w:qFormat/>
    <w:rsid w:val="00F90905"/>
    <w:pPr>
      <w:keepNext/>
      <w:keepLines/>
      <w:spacing w:before="40"/>
      <w:outlineLvl w:val="4"/>
    </w:pPr>
    <w:rPr>
      <w:color w:val="404040" w:themeColor="text1" w:themeTint="BF"/>
    </w:rPr>
  </w:style>
  <w:style w:type="paragraph" w:styleId="Ttulo6">
    <w:name w:val="heading 6"/>
    <w:basedOn w:val="Normal"/>
    <w:next w:val="Normal"/>
    <w:link w:val="Ttulo6Car"/>
    <w:uiPriority w:val="9"/>
    <w:semiHidden/>
    <w:unhideWhenUsed/>
    <w:qFormat/>
    <w:rsid w:val="00F90905"/>
    <w:pPr>
      <w:keepNext/>
      <w:keepLines/>
      <w:spacing w:before="40"/>
      <w:outlineLvl w:val="5"/>
    </w:pPr>
  </w:style>
  <w:style w:type="paragraph" w:styleId="Ttulo7">
    <w:name w:val="heading 7"/>
    <w:basedOn w:val="Normal"/>
    <w:next w:val="Normal"/>
    <w:link w:val="Ttulo7Car"/>
    <w:uiPriority w:val="9"/>
    <w:semiHidden/>
    <w:unhideWhenUsed/>
    <w:qFormat/>
    <w:rsid w:val="00F90905"/>
    <w:pPr>
      <w:keepNext/>
      <w:keepLines/>
      <w:spacing w:before="40"/>
      <w:outlineLvl w:val="6"/>
    </w:pPr>
    <w:rPr>
      <w:rFonts w:asciiTheme="majorHAnsi" w:eastAsiaTheme="majorEastAsia" w:hAnsiTheme="majorHAnsi" w:cstheme="majorBidi"/>
      <w:i/>
      <w:iCs/>
    </w:rPr>
  </w:style>
  <w:style w:type="paragraph" w:styleId="Ttulo8">
    <w:name w:val="heading 8"/>
    <w:basedOn w:val="Normal"/>
    <w:next w:val="Normal"/>
    <w:link w:val="Ttulo8Car"/>
    <w:uiPriority w:val="9"/>
    <w:semiHidden/>
    <w:unhideWhenUsed/>
    <w:qFormat/>
    <w:rsid w:val="00F90905"/>
    <w:pPr>
      <w:keepNext/>
      <w:keepLines/>
      <w:spacing w:before="40"/>
      <w:outlineLvl w:val="7"/>
    </w:pPr>
    <w:rPr>
      <w:color w:val="262626" w:themeColor="text1" w:themeTint="D9"/>
      <w:sz w:val="21"/>
      <w:szCs w:val="21"/>
    </w:rPr>
  </w:style>
  <w:style w:type="paragraph" w:styleId="Ttulo9">
    <w:name w:val="heading 9"/>
    <w:basedOn w:val="Normal"/>
    <w:next w:val="Normal"/>
    <w:link w:val="Ttulo9Car"/>
    <w:uiPriority w:val="9"/>
    <w:semiHidden/>
    <w:unhideWhenUsed/>
    <w:qFormat/>
    <w:rsid w:val="00F90905"/>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F90905"/>
    <w:pPr>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laconcuadrcula">
    <w:name w:val="Table Grid"/>
    <w:basedOn w:val="Tablanormal"/>
    <w:uiPriority w:val="39"/>
    <w:rsid w:val="00FB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FB477D"/>
    <w:pPr>
      <w:ind w:left="720"/>
      <w:contextualSpacing/>
    </w:pPr>
  </w:style>
  <w:style w:type="paragraph" w:styleId="Textonotapie">
    <w:name w:val="footnote text"/>
    <w:basedOn w:val="Normal"/>
    <w:link w:val="TextonotapieCar"/>
    <w:uiPriority w:val="99"/>
    <w:unhideWhenUsed/>
    <w:rsid w:val="00F206D7"/>
    <w:rPr>
      <w:sz w:val="20"/>
      <w:szCs w:val="20"/>
    </w:rPr>
  </w:style>
  <w:style w:type="character" w:customStyle="1" w:styleId="TextonotapieCar">
    <w:name w:val="Texto nota pie Car"/>
    <w:basedOn w:val="Fuentedeprrafopredeter"/>
    <w:link w:val="Textonotapie"/>
    <w:uiPriority w:val="99"/>
    <w:rsid w:val="00F206D7"/>
    <w:rPr>
      <w:sz w:val="20"/>
      <w:szCs w:val="20"/>
    </w:rPr>
  </w:style>
  <w:style w:type="character" w:styleId="Refdenotaalpie">
    <w:name w:val="footnote reference"/>
    <w:basedOn w:val="Fuentedeprrafopredeter"/>
    <w:uiPriority w:val="99"/>
    <w:unhideWhenUsed/>
    <w:rsid w:val="00F206D7"/>
    <w:rPr>
      <w:vertAlign w:val="superscript"/>
    </w:rPr>
  </w:style>
  <w:style w:type="character" w:customStyle="1" w:styleId="Ttulo1Car">
    <w:name w:val="Título 1 Car"/>
    <w:basedOn w:val="Fuentedeprrafopredeter"/>
    <w:link w:val="Ttulo1"/>
    <w:uiPriority w:val="9"/>
    <w:rsid w:val="00F90905"/>
    <w:rPr>
      <w:rFonts w:eastAsiaTheme="majorEastAsia" w:cstheme="majorBidi"/>
      <w:color w:val="2F5496" w:themeColor="accent1" w:themeShade="BF"/>
      <w:sz w:val="28"/>
      <w:szCs w:val="32"/>
    </w:rPr>
  </w:style>
  <w:style w:type="character" w:styleId="Hipervnculo">
    <w:name w:val="Hyperlink"/>
    <w:basedOn w:val="Fuentedeprrafopredeter"/>
    <w:uiPriority w:val="99"/>
    <w:unhideWhenUsed/>
    <w:rsid w:val="00FF0C67"/>
    <w:rPr>
      <w:color w:val="0563C1" w:themeColor="hyperlink"/>
      <w:u w:val="single"/>
    </w:rPr>
  </w:style>
  <w:style w:type="character" w:customStyle="1" w:styleId="Mencinsinresolver1">
    <w:name w:val="Mención sin resolver1"/>
    <w:basedOn w:val="Fuentedeprrafopredeter"/>
    <w:uiPriority w:val="99"/>
    <w:semiHidden/>
    <w:unhideWhenUsed/>
    <w:rsid w:val="00FF0C67"/>
    <w:rPr>
      <w:color w:val="605E5C"/>
      <w:shd w:val="clear" w:color="auto" w:fill="E1DFDD"/>
    </w:rPr>
  </w:style>
  <w:style w:type="character" w:styleId="Hipervnculovisitado">
    <w:name w:val="FollowedHyperlink"/>
    <w:basedOn w:val="Fuentedeprrafopredeter"/>
    <w:uiPriority w:val="99"/>
    <w:semiHidden/>
    <w:unhideWhenUsed/>
    <w:rsid w:val="00FF0C67"/>
    <w:rPr>
      <w:color w:val="954F72" w:themeColor="followedHyperlink"/>
      <w:u w:val="single"/>
    </w:rPr>
  </w:style>
  <w:style w:type="paragraph" w:styleId="Textodeglobo">
    <w:name w:val="Balloon Text"/>
    <w:basedOn w:val="Normal"/>
    <w:link w:val="TextodegloboCar"/>
    <w:uiPriority w:val="99"/>
    <w:semiHidden/>
    <w:unhideWhenUsed/>
    <w:rsid w:val="005841C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41C2"/>
    <w:rPr>
      <w:rFonts w:ascii="Segoe UI" w:hAnsi="Segoe UI" w:cs="Segoe UI"/>
      <w:sz w:val="18"/>
      <w:szCs w:val="18"/>
    </w:rPr>
  </w:style>
  <w:style w:type="paragraph" w:styleId="Fecha">
    <w:name w:val="Date"/>
    <w:basedOn w:val="Normal"/>
    <w:next w:val="Normal"/>
    <w:link w:val="FechaCar"/>
    <w:uiPriority w:val="99"/>
    <w:semiHidden/>
    <w:unhideWhenUsed/>
    <w:rsid w:val="006C1AE9"/>
  </w:style>
  <w:style w:type="character" w:customStyle="1" w:styleId="FechaCar">
    <w:name w:val="Fecha Car"/>
    <w:basedOn w:val="Fuentedeprrafopredeter"/>
    <w:link w:val="Fecha"/>
    <w:uiPriority w:val="99"/>
    <w:semiHidden/>
    <w:rsid w:val="006C1AE9"/>
  </w:style>
  <w:style w:type="character" w:customStyle="1" w:styleId="Ttulo2Car">
    <w:name w:val="Título 2 Car"/>
    <w:basedOn w:val="Fuentedeprrafopredeter"/>
    <w:link w:val="Ttulo2"/>
    <w:uiPriority w:val="9"/>
    <w:rsid w:val="00F90905"/>
    <w:rPr>
      <w:rFonts w:eastAsiaTheme="majorEastAsia" w:cstheme="majorBidi"/>
      <w:color w:val="2E74B5" w:themeColor="accent5" w:themeShade="BF"/>
      <w:sz w:val="24"/>
      <w:szCs w:val="28"/>
    </w:rPr>
  </w:style>
  <w:style w:type="character" w:customStyle="1" w:styleId="Ttulo3Car">
    <w:name w:val="Título 3 Car"/>
    <w:basedOn w:val="Fuentedeprrafopredeter"/>
    <w:link w:val="Ttulo3"/>
    <w:uiPriority w:val="9"/>
    <w:rsid w:val="00F90905"/>
    <w:rPr>
      <w:rFonts w:eastAsiaTheme="majorEastAsia" w:cstheme="majorBidi"/>
      <w:color w:val="4472C4" w:themeColor="accent1"/>
      <w:szCs w:val="24"/>
    </w:rPr>
  </w:style>
  <w:style w:type="character" w:customStyle="1" w:styleId="Ttulo4Car">
    <w:name w:val="Título 4 Car"/>
    <w:basedOn w:val="Fuentedeprrafopredeter"/>
    <w:link w:val="Ttulo4"/>
    <w:uiPriority w:val="9"/>
    <w:rsid w:val="00F90905"/>
    <w:rPr>
      <w:i/>
      <w:iCs/>
    </w:rPr>
  </w:style>
  <w:style w:type="character" w:customStyle="1" w:styleId="Ttulo5Car">
    <w:name w:val="Título 5 Car"/>
    <w:basedOn w:val="Fuentedeprrafopredeter"/>
    <w:link w:val="Ttulo5"/>
    <w:uiPriority w:val="9"/>
    <w:semiHidden/>
    <w:rsid w:val="00F90905"/>
    <w:rPr>
      <w:color w:val="404040" w:themeColor="text1" w:themeTint="BF"/>
    </w:rPr>
  </w:style>
  <w:style w:type="character" w:customStyle="1" w:styleId="Ttulo6Car">
    <w:name w:val="Título 6 Car"/>
    <w:basedOn w:val="Fuentedeprrafopredeter"/>
    <w:link w:val="Ttulo6"/>
    <w:uiPriority w:val="9"/>
    <w:semiHidden/>
    <w:rsid w:val="00F90905"/>
  </w:style>
  <w:style w:type="character" w:customStyle="1" w:styleId="Ttulo7Car">
    <w:name w:val="Título 7 Car"/>
    <w:basedOn w:val="Fuentedeprrafopredeter"/>
    <w:link w:val="Ttulo7"/>
    <w:uiPriority w:val="9"/>
    <w:semiHidden/>
    <w:rsid w:val="00F90905"/>
    <w:rPr>
      <w:rFonts w:asciiTheme="majorHAnsi" w:eastAsiaTheme="majorEastAsia" w:hAnsiTheme="majorHAnsi" w:cstheme="majorBidi"/>
      <w:i/>
      <w:iCs/>
    </w:rPr>
  </w:style>
  <w:style w:type="character" w:customStyle="1" w:styleId="Ttulo8Car">
    <w:name w:val="Título 8 Car"/>
    <w:basedOn w:val="Fuentedeprrafopredeter"/>
    <w:link w:val="Ttulo8"/>
    <w:uiPriority w:val="9"/>
    <w:semiHidden/>
    <w:rsid w:val="00F90905"/>
    <w:rPr>
      <w:color w:val="262626" w:themeColor="text1" w:themeTint="D9"/>
      <w:sz w:val="21"/>
      <w:szCs w:val="21"/>
    </w:rPr>
  </w:style>
  <w:style w:type="character" w:customStyle="1" w:styleId="Ttulo9Car">
    <w:name w:val="Título 9 Car"/>
    <w:basedOn w:val="Fuentedeprrafopredeter"/>
    <w:link w:val="Ttulo9"/>
    <w:uiPriority w:val="9"/>
    <w:semiHidden/>
    <w:rsid w:val="00F90905"/>
    <w:rPr>
      <w:rFonts w:asciiTheme="majorHAnsi" w:eastAsiaTheme="majorEastAsia" w:hAnsiTheme="majorHAnsi" w:cstheme="majorBidi"/>
      <w:i/>
      <w:iCs/>
      <w:color w:val="262626" w:themeColor="text1" w:themeTint="D9"/>
      <w:sz w:val="21"/>
      <w:szCs w:val="21"/>
    </w:rPr>
  </w:style>
  <w:style w:type="table" w:customStyle="1" w:styleId="NormalTable0">
    <w:name w:val="Normal Table0"/>
    <w:uiPriority w:val="2"/>
    <w:semiHidden/>
    <w:unhideWhenUsed/>
    <w:qFormat/>
    <w:rsid w:val="00760F84"/>
    <w:pPr>
      <w:widowControl w:val="0"/>
      <w:autoSpaceDE w:val="0"/>
      <w:autoSpaceDN w:val="0"/>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rsid w:val="00760F84"/>
    <w:pPr>
      <w:widowControl w:val="0"/>
      <w:autoSpaceDE w:val="0"/>
      <w:autoSpaceDN w:val="0"/>
    </w:pPr>
    <w:rPr>
      <w:rFonts w:ascii="Century Gothic" w:eastAsia="Century Gothic" w:hAnsi="Century Gothic" w:cs="Century Gothic"/>
      <w:sz w:val="20"/>
      <w:szCs w:val="20"/>
      <w:lang w:val="es-ES" w:eastAsia="es-ES" w:bidi="es-ES"/>
    </w:rPr>
  </w:style>
  <w:style w:type="character" w:customStyle="1" w:styleId="TextoindependienteCar">
    <w:name w:val="Texto independiente Car"/>
    <w:basedOn w:val="Fuentedeprrafopredeter"/>
    <w:link w:val="Textoindependiente"/>
    <w:uiPriority w:val="1"/>
    <w:rsid w:val="00760F84"/>
    <w:rPr>
      <w:rFonts w:ascii="Century Gothic" w:eastAsia="Century Gothic" w:hAnsi="Century Gothic" w:cs="Century Gothic"/>
      <w:sz w:val="20"/>
      <w:szCs w:val="20"/>
      <w:lang w:val="es-ES" w:eastAsia="es-ES" w:bidi="es-ES"/>
    </w:rPr>
  </w:style>
  <w:style w:type="paragraph" w:customStyle="1" w:styleId="TableParagraph">
    <w:name w:val="Table Paragraph"/>
    <w:basedOn w:val="Normal"/>
    <w:uiPriority w:val="1"/>
    <w:rsid w:val="00760F84"/>
    <w:pPr>
      <w:widowControl w:val="0"/>
      <w:autoSpaceDE w:val="0"/>
      <w:autoSpaceDN w:val="0"/>
    </w:pPr>
    <w:rPr>
      <w:rFonts w:ascii="Century Gothic" w:eastAsia="Century Gothic" w:hAnsi="Century Gothic" w:cs="Century Gothic"/>
      <w:lang w:val="es-ES" w:eastAsia="es-ES" w:bidi="es-ES"/>
    </w:rPr>
  </w:style>
  <w:style w:type="paragraph" w:styleId="Descripcin">
    <w:name w:val="caption"/>
    <w:basedOn w:val="Normal"/>
    <w:next w:val="Normal"/>
    <w:uiPriority w:val="35"/>
    <w:semiHidden/>
    <w:unhideWhenUsed/>
    <w:qFormat/>
    <w:rsid w:val="00F90905"/>
    <w:pPr>
      <w:spacing w:after="200"/>
    </w:pPr>
    <w:rPr>
      <w:i/>
      <w:iCs/>
      <w:color w:val="44546A" w:themeColor="text2"/>
      <w:sz w:val="18"/>
      <w:szCs w:val="18"/>
    </w:rPr>
  </w:style>
  <w:style w:type="character" w:customStyle="1" w:styleId="TtuloCar">
    <w:name w:val="Título Car"/>
    <w:basedOn w:val="Fuentedeprrafopredeter"/>
    <w:link w:val="Ttulo"/>
    <w:uiPriority w:val="10"/>
    <w:rsid w:val="00F90905"/>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Pr>
      <w:color w:val="5A5A5A"/>
    </w:rPr>
  </w:style>
  <w:style w:type="character" w:customStyle="1" w:styleId="SubttuloCar">
    <w:name w:val="Subtítulo Car"/>
    <w:basedOn w:val="Fuentedeprrafopredeter"/>
    <w:link w:val="Subttulo"/>
    <w:uiPriority w:val="11"/>
    <w:rsid w:val="00F90905"/>
    <w:rPr>
      <w:color w:val="5A5A5A" w:themeColor="text1" w:themeTint="A5"/>
      <w:spacing w:val="15"/>
    </w:rPr>
  </w:style>
  <w:style w:type="character" w:styleId="Textoennegrita">
    <w:name w:val="Strong"/>
    <w:basedOn w:val="Fuentedeprrafopredeter"/>
    <w:uiPriority w:val="22"/>
    <w:qFormat/>
    <w:rsid w:val="00F90905"/>
    <w:rPr>
      <w:b/>
      <w:bCs/>
      <w:color w:val="auto"/>
    </w:rPr>
  </w:style>
  <w:style w:type="character" w:styleId="nfasis">
    <w:name w:val="Emphasis"/>
    <w:basedOn w:val="Fuentedeprrafopredeter"/>
    <w:uiPriority w:val="20"/>
    <w:qFormat/>
    <w:rsid w:val="00F90905"/>
    <w:rPr>
      <w:i/>
      <w:iCs/>
      <w:color w:val="auto"/>
    </w:rPr>
  </w:style>
  <w:style w:type="paragraph" w:styleId="Sinespaciado">
    <w:name w:val="No Spacing"/>
    <w:uiPriority w:val="1"/>
    <w:qFormat/>
    <w:rsid w:val="00F90905"/>
  </w:style>
  <w:style w:type="paragraph" w:styleId="Cita">
    <w:name w:val="Quote"/>
    <w:basedOn w:val="Normal"/>
    <w:next w:val="Normal"/>
    <w:link w:val="CitaCar"/>
    <w:uiPriority w:val="29"/>
    <w:qFormat/>
    <w:rsid w:val="00F90905"/>
    <w:pPr>
      <w:spacing w:before="200"/>
      <w:ind w:left="864" w:right="864"/>
    </w:pPr>
    <w:rPr>
      <w:i/>
      <w:iCs/>
      <w:color w:val="404040" w:themeColor="text1" w:themeTint="BF"/>
    </w:rPr>
  </w:style>
  <w:style w:type="character" w:customStyle="1" w:styleId="CitaCar">
    <w:name w:val="Cita Car"/>
    <w:basedOn w:val="Fuentedeprrafopredeter"/>
    <w:link w:val="Cita"/>
    <w:uiPriority w:val="29"/>
    <w:rsid w:val="00F90905"/>
    <w:rPr>
      <w:i/>
      <w:iCs/>
      <w:color w:val="404040" w:themeColor="text1" w:themeTint="BF"/>
    </w:rPr>
  </w:style>
  <w:style w:type="paragraph" w:styleId="Citadestacada">
    <w:name w:val="Intense Quote"/>
    <w:basedOn w:val="Normal"/>
    <w:next w:val="Normal"/>
    <w:link w:val="CitadestacadaCar"/>
    <w:uiPriority w:val="30"/>
    <w:qFormat/>
    <w:rsid w:val="00F9090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destacadaCar">
    <w:name w:val="Cita destacada Car"/>
    <w:basedOn w:val="Fuentedeprrafopredeter"/>
    <w:link w:val="Citadestacada"/>
    <w:uiPriority w:val="30"/>
    <w:rsid w:val="00F90905"/>
    <w:rPr>
      <w:i/>
      <w:iCs/>
      <w:color w:val="404040" w:themeColor="text1" w:themeTint="BF"/>
    </w:rPr>
  </w:style>
  <w:style w:type="character" w:styleId="nfasissutil">
    <w:name w:val="Subtle Emphasis"/>
    <w:basedOn w:val="Fuentedeprrafopredeter"/>
    <w:uiPriority w:val="19"/>
    <w:qFormat/>
    <w:rsid w:val="00F90905"/>
    <w:rPr>
      <w:i/>
      <w:iCs/>
      <w:color w:val="404040" w:themeColor="text1" w:themeTint="BF"/>
    </w:rPr>
  </w:style>
  <w:style w:type="character" w:styleId="nfasisintenso">
    <w:name w:val="Intense Emphasis"/>
    <w:basedOn w:val="Fuentedeprrafopredeter"/>
    <w:uiPriority w:val="21"/>
    <w:qFormat/>
    <w:rsid w:val="00F90905"/>
    <w:rPr>
      <w:b/>
      <w:bCs/>
      <w:i/>
      <w:iCs/>
      <w:color w:val="auto"/>
    </w:rPr>
  </w:style>
  <w:style w:type="character" w:styleId="Referenciasutil">
    <w:name w:val="Subtle Reference"/>
    <w:basedOn w:val="Fuentedeprrafopredeter"/>
    <w:uiPriority w:val="31"/>
    <w:qFormat/>
    <w:rsid w:val="00F90905"/>
    <w:rPr>
      <w:smallCaps/>
      <w:color w:val="404040" w:themeColor="text1" w:themeTint="BF"/>
    </w:rPr>
  </w:style>
  <w:style w:type="character" w:styleId="Referenciaintensa">
    <w:name w:val="Intense Reference"/>
    <w:basedOn w:val="Fuentedeprrafopredeter"/>
    <w:uiPriority w:val="32"/>
    <w:qFormat/>
    <w:rsid w:val="00F90905"/>
    <w:rPr>
      <w:b/>
      <w:bCs/>
      <w:smallCaps/>
      <w:color w:val="404040" w:themeColor="text1" w:themeTint="BF"/>
      <w:spacing w:val="5"/>
    </w:rPr>
  </w:style>
  <w:style w:type="character" w:styleId="Ttulodellibro">
    <w:name w:val="Book Title"/>
    <w:basedOn w:val="Fuentedeprrafopredeter"/>
    <w:uiPriority w:val="33"/>
    <w:qFormat/>
    <w:rsid w:val="00F90905"/>
    <w:rPr>
      <w:b/>
      <w:bCs/>
      <w:i/>
      <w:iCs/>
      <w:spacing w:val="5"/>
    </w:rPr>
  </w:style>
  <w:style w:type="paragraph" w:styleId="TtuloTDC">
    <w:name w:val="TOC Heading"/>
    <w:basedOn w:val="Ttulo1"/>
    <w:next w:val="Normal"/>
    <w:uiPriority w:val="39"/>
    <w:semiHidden/>
    <w:unhideWhenUsed/>
    <w:qFormat/>
    <w:rsid w:val="00F90905"/>
    <w:pPr>
      <w:outlineLvl w:val="9"/>
    </w:pPr>
  </w:style>
  <w:style w:type="paragraph" w:styleId="Encabezado">
    <w:name w:val="header"/>
    <w:basedOn w:val="Normal"/>
    <w:link w:val="EncabezadoCar"/>
    <w:uiPriority w:val="99"/>
    <w:unhideWhenUsed/>
    <w:rsid w:val="003D7DAB"/>
    <w:pPr>
      <w:tabs>
        <w:tab w:val="center" w:pos="4419"/>
        <w:tab w:val="right" w:pos="8838"/>
      </w:tabs>
    </w:pPr>
  </w:style>
  <w:style w:type="character" w:customStyle="1" w:styleId="EncabezadoCar">
    <w:name w:val="Encabezado Car"/>
    <w:basedOn w:val="Fuentedeprrafopredeter"/>
    <w:link w:val="Encabezado"/>
    <w:uiPriority w:val="99"/>
    <w:rsid w:val="003D7DAB"/>
  </w:style>
  <w:style w:type="paragraph" w:styleId="Piedepgina">
    <w:name w:val="footer"/>
    <w:basedOn w:val="Normal"/>
    <w:link w:val="PiedepginaCar"/>
    <w:uiPriority w:val="99"/>
    <w:unhideWhenUsed/>
    <w:rsid w:val="003D7DAB"/>
    <w:pPr>
      <w:tabs>
        <w:tab w:val="center" w:pos="4419"/>
        <w:tab w:val="right" w:pos="8838"/>
      </w:tabs>
    </w:pPr>
  </w:style>
  <w:style w:type="character" w:customStyle="1" w:styleId="PiedepginaCar">
    <w:name w:val="Pie de página Car"/>
    <w:basedOn w:val="Fuentedeprrafopredeter"/>
    <w:link w:val="Piedepgina"/>
    <w:uiPriority w:val="99"/>
    <w:rsid w:val="003D7DAB"/>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33602B"/>
    <w:rPr>
      <w:b/>
      <w:bCs/>
    </w:rPr>
  </w:style>
  <w:style w:type="character" w:customStyle="1" w:styleId="AsuntodelcomentarioCar">
    <w:name w:val="Asunto del comentario Car"/>
    <w:basedOn w:val="TextocomentarioCar"/>
    <w:link w:val="Asuntodelcomentario"/>
    <w:uiPriority w:val="99"/>
    <w:semiHidden/>
    <w:rsid w:val="0033602B"/>
    <w:rPr>
      <w:b/>
      <w:bCs/>
      <w:sz w:val="20"/>
      <w:szCs w:val="20"/>
    </w:rPr>
  </w:style>
  <w:style w:type="character" w:customStyle="1" w:styleId="PrrafodelistaCar">
    <w:name w:val="Párrafo de lista Car"/>
    <w:link w:val="Prrafodelista"/>
    <w:uiPriority w:val="34"/>
    <w:rsid w:val="0035080E"/>
  </w:style>
  <w:style w:type="paragraph" w:styleId="Textonotaalfinal">
    <w:name w:val="endnote text"/>
    <w:basedOn w:val="Normal"/>
    <w:link w:val="TextonotaalfinalCar"/>
    <w:uiPriority w:val="99"/>
    <w:semiHidden/>
    <w:unhideWhenUsed/>
    <w:rsid w:val="00CF4A98"/>
    <w:rPr>
      <w:sz w:val="20"/>
      <w:szCs w:val="20"/>
    </w:rPr>
  </w:style>
  <w:style w:type="character" w:customStyle="1" w:styleId="TextonotaalfinalCar">
    <w:name w:val="Texto nota al final Car"/>
    <w:basedOn w:val="Fuentedeprrafopredeter"/>
    <w:link w:val="Textonotaalfinal"/>
    <w:uiPriority w:val="99"/>
    <w:semiHidden/>
    <w:rsid w:val="00CF4A98"/>
    <w:rPr>
      <w:sz w:val="20"/>
      <w:szCs w:val="20"/>
    </w:rPr>
  </w:style>
  <w:style w:type="character" w:styleId="Refdenotaalfinal">
    <w:name w:val="endnote reference"/>
    <w:basedOn w:val="Fuentedeprrafopredeter"/>
    <w:uiPriority w:val="99"/>
    <w:semiHidden/>
    <w:unhideWhenUsed/>
    <w:rsid w:val="00CF4A98"/>
    <w:rPr>
      <w:vertAlign w:val="superscript"/>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paragraph" w:styleId="NormalWeb">
    <w:name w:val="Normal (Web)"/>
    <w:basedOn w:val="Normal"/>
    <w:uiPriority w:val="99"/>
    <w:unhideWhenUsed/>
    <w:rsid w:val="0057112B"/>
    <w:pPr>
      <w:spacing w:before="100" w:beforeAutospacing="1" w:after="100" w:afterAutospacing="1"/>
    </w:pPr>
  </w:style>
  <w:style w:type="character" w:customStyle="1" w:styleId="Mencinsinresolver2">
    <w:name w:val="Mención sin resolver2"/>
    <w:basedOn w:val="Fuentedeprrafopredeter"/>
    <w:uiPriority w:val="99"/>
    <w:semiHidden/>
    <w:unhideWhenUsed/>
    <w:rsid w:val="00817B1F"/>
    <w:rPr>
      <w:color w:val="605E5C"/>
      <w:shd w:val="clear" w:color="auto" w:fill="E1DFDD"/>
    </w:r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left w:w="108" w:type="dxa"/>
        <w:right w:w="108" w:type="dxa"/>
      </w:tblCellMar>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08" w:type="dxa"/>
        <w:right w:w="108" w:type="dxa"/>
      </w:tblCellMar>
    </w:tblPr>
  </w:style>
  <w:style w:type="table" w:customStyle="1" w:styleId="afc">
    <w:basedOn w:val="TableNormal1"/>
    <w:tblPr>
      <w:tblStyleRowBandSize w:val="1"/>
      <w:tblStyleColBandSize w:val="1"/>
      <w:tblCellMar>
        <w:left w:w="108" w:type="dxa"/>
        <w:right w:w="108" w:type="dxa"/>
      </w:tblCellMar>
    </w:tblPr>
  </w:style>
  <w:style w:type="table" w:customStyle="1" w:styleId="afd">
    <w:basedOn w:val="TableNormal1"/>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08" w:type="dxa"/>
        <w:right w:w="108" w:type="dxa"/>
      </w:tblCellMar>
    </w:tblPr>
  </w:style>
  <w:style w:type="table" w:customStyle="1" w:styleId="aff0">
    <w:basedOn w:val="TableNormal1"/>
    <w:tblPr>
      <w:tblStyleRowBandSize w:val="1"/>
      <w:tblStyleColBandSize w:val="1"/>
      <w:tblCellMar>
        <w:left w:w="108" w:type="dxa"/>
        <w:right w:w="108" w:type="dxa"/>
      </w:tblCellMar>
    </w:tblPr>
  </w:style>
  <w:style w:type="table" w:customStyle="1" w:styleId="aff1">
    <w:basedOn w:val="TableNormal1"/>
    <w:tblPr>
      <w:tblStyleRowBandSize w:val="1"/>
      <w:tblStyleColBandSize w:val="1"/>
      <w:tblCellMar>
        <w:left w:w="108" w:type="dxa"/>
        <w:right w:w="108" w:type="dxa"/>
      </w:tblCellMar>
    </w:tblPr>
  </w:style>
  <w:style w:type="table" w:customStyle="1" w:styleId="aff2">
    <w:basedOn w:val="TableNormal1"/>
    <w:tblPr>
      <w:tblStyleRowBandSize w:val="1"/>
      <w:tblStyleColBandSize w:val="1"/>
      <w:tblCellMar>
        <w:left w:w="108" w:type="dxa"/>
        <w:right w:w="108" w:type="dxa"/>
      </w:tblCellMar>
    </w:tblPr>
  </w:style>
  <w:style w:type="table" w:customStyle="1" w:styleId="aff3">
    <w:basedOn w:val="TableNormal1"/>
    <w:tblPr>
      <w:tblStyleRowBandSize w:val="1"/>
      <w:tblStyleColBandSize w:val="1"/>
      <w:tblCellMar>
        <w:left w:w="108" w:type="dxa"/>
        <w:right w:w="108" w:type="dxa"/>
      </w:tblCellMar>
    </w:tblPr>
  </w:style>
  <w:style w:type="table" w:customStyle="1" w:styleId="aff4">
    <w:basedOn w:val="TableNormal1"/>
    <w:tblPr>
      <w:tblStyleRowBandSize w:val="1"/>
      <w:tblStyleColBandSize w:val="1"/>
      <w:tblCellMar>
        <w:left w:w="108" w:type="dxa"/>
        <w:right w:w="108" w:type="dxa"/>
      </w:tblCellMar>
    </w:tblPr>
  </w:style>
  <w:style w:type="table" w:customStyle="1" w:styleId="aff5">
    <w:basedOn w:val="TableNormal1"/>
    <w:tblPr>
      <w:tblStyleRowBandSize w:val="1"/>
      <w:tblStyleColBandSize w:val="1"/>
      <w:tblCellMar>
        <w:left w:w="108" w:type="dxa"/>
        <w:right w:w="108" w:type="dxa"/>
      </w:tblCellMar>
    </w:tblPr>
  </w:style>
  <w:style w:type="table" w:customStyle="1" w:styleId="aff6">
    <w:basedOn w:val="TableNormal1"/>
    <w:tblPr>
      <w:tblStyleRowBandSize w:val="1"/>
      <w:tblStyleColBandSize w:val="1"/>
      <w:tblCellMar>
        <w:left w:w="108" w:type="dxa"/>
        <w:right w:w="108"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08" w:type="dxa"/>
        <w:right w:w="108" w:type="dxa"/>
      </w:tblCellMar>
    </w:tblPr>
  </w:style>
  <w:style w:type="table" w:customStyle="1" w:styleId="aff9">
    <w:basedOn w:val="TableNormal1"/>
    <w:tblPr>
      <w:tblStyleRowBandSize w:val="1"/>
      <w:tblStyleColBandSize w:val="1"/>
      <w:tblCellMar>
        <w:left w:w="108" w:type="dxa"/>
        <w:right w:w="108" w:type="dxa"/>
      </w:tblCellMar>
    </w:tblPr>
  </w:style>
  <w:style w:type="table" w:customStyle="1" w:styleId="affa">
    <w:basedOn w:val="TableNormal1"/>
    <w:tblPr>
      <w:tblStyleRowBandSize w:val="1"/>
      <w:tblStyleColBandSize w:val="1"/>
      <w:tblCellMar>
        <w:left w:w="108" w:type="dxa"/>
        <w:right w:w="108" w:type="dxa"/>
      </w:tblCellMar>
    </w:tblPr>
  </w:style>
  <w:style w:type="table" w:customStyle="1" w:styleId="affb">
    <w:basedOn w:val="TableNormal1"/>
    <w:tblPr>
      <w:tblStyleRowBandSize w:val="1"/>
      <w:tblStyleColBandSize w:val="1"/>
      <w:tblCellMar>
        <w:left w:w="108" w:type="dxa"/>
        <w:right w:w="108" w:type="dxa"/>
      </w:tblCellMar>
    </w:tblPr>
  </w:style>
  <w:style w:type="table" w:customStyle="1" w:styleId="affc">
    <w:basedOn w:val="TableNormal1"/>
    <w:tblPr>
      <w:tblStyleRowBandSize w:val="1"/>
      <w:tblStyleColBandSize w:val="1"/>
      <w:tblCellMar>
        <w:left w:w="108" w:type="dxa"/>
        <w:right w:w="108" w:type="dxa"/>
      </w:tblCellMar>
    </w:tblPr>
  </w:style>
  <w:style w:type="table" w:customStyle="1" w:styleId="affd">
    <w:basedOn w:val="TableNormal1"/>
    <w:tblPr>
      <w:tblStyleRowBandSize w:val="1"/>
      <w:tblStyleColBandSize w:val="1"/>
      <w:tblCellMar>
        <w:left w:w="108" w:type="dxa"/>
        <w:right w:w="108" w:type="dxa"/>
      </w:tblCellMar>
    </w:tblPr>
  </w:style>
  <w:style w:type="table" w:customStyle="1" w:styleId="affe">
    <w:basedOn w:val="TableNormal1"/>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08" w:type="dxa"/>
        <w:right w:w="108"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08" w:type="dxa"/>
        <w:right w:w="108"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character" w:customStyle="1" w:styleId="subtitulolist">
    <w:name w:val="sub_titulo_list"/>
    <w:basedOn w:val="Fuentedeprrafopredeter"/>
    <w:rsid w:val="00E142CA"/>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15" w:type="dxa"/>
        <w:right w:w="115"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left w:w="115" w:type="dxa"/>
        <w:right w:w="115" w:type="dxa"/>
      </w:tblCellMar>
    </w:tblPr>
  </w:style>
  <w:style w:type="table" w:customStyle="1" w:styleId="afffd">
    <w:basedOn w:val="TableNormal0"/>
    <w:tblPr>
      <w:tblStyleRowBandSize w:val="1"/>
      <w:tblStyleColBandSize w:val="1"/>
      <w:tblCellMar>
        <w:left w:w="115" w:type="dxa"/>
        <w:right w:w="115" w:type="dxa"/>
      </w:tblCellMar>
    </w:tblPr>
  </w:style>
  <w:style w:type="table" w:customStyle="1" w:styleId="afffe">
    <w:basedOn w:val="TableNormal0"/>
    <w:tblPr>
      <w:tblStyleRowBandSize w:val="1"/>
      <w:tblStyleColBandSize w:val="1"/>
      <w:tblCellMar>
        <w:left w:w="115" w:type="dxa"/>
        <w:right w:w="115" w:type="dxa"/>
      </w:tblCellMar>
    </w:tblPr>
  </w:style>
  <w:style w:type="table" w:customStyle="1" w:styleId="affff">
    <w:basedOn w:val="TableNormal0"/>
    <w:tblPr>
      <w:tblStyleRowBandSize w:val="1"/>
      <w:tblStyleColBandSize w:val="1"/>
      <w:tblCellMar>
        <w:left w:w="115" w:type="dxa"/>
        <w:right w:w="115" w:type="dxa"/>
      </w:tblCellMar>
    </w:tblPr>
  </w:style>
  <w:style w:type="table" w:customStyle="1" w:styleId="affff0">
    <w:basedOn w:val="TableNormal0"/>
    <w:tblPr>
      <w:tblStyleRowBandSize w:val="1"/>
      <w:tblStyleColBandSize w:val="1"/>
      <w:tblCellMar>
        <w:left w:w="115" w:type="dxa"/>
        <w:right w:w="115" w:type="dxa"/>
      </w:tblCellMar>
    </w:tblPr>
  </w:style>
  <w:style w:type="table" w:customStyle="1" w:styleId="affff1">
    <w:basedOn w:val="TableNormal0"/>
    <w:tblPr>
      <w:tblStyleRowBandSize w:val="1"/>
      <w:tblStyleColBandSize w:val="1"/>
      <w:tblCellMar>
        <w:left w:w="115" w:type="dxa"/>
        <w:right w:w="115" w:type="dxa"/>
      </w:tblCellMar>
    </w:tblPr>
  </w:style>
  <w:style w:type="table" w:customStyle="1" w:styleId="affff2">
    <w:basedOn w:val="TableNormal0"/>
    <w:tblPr>
      <w:tblStyleRowBandSize w:val="1"/>
      <w:tblStyleColBandSize w:val="1"/>
      <w:tblCellMar>
        <w:left w:w="115" w:type="dxa"/>
        <w:right w:w="115" w:type="dxa"/>
      </w:tblCellMar>
    </w:tblPr>
  </w:style>
  <w:style w:type="table" w:customStyle="1" w:styleId="affff3">
    <w:basedOn w:val="TableNormal0"/>
    <w:tblPr>
      <w:tblStyleRowBandSize w:val="1"/>
      <w:tblStyleColBandSize w:val="1"/>
      <w:tblCellMar>
        <w:left w:w="115" w:type="dxa"/>
        <w:right w:w="115" w:type="dxa"/>
      </w:tblCellMar>
    </w:tblPr>
  </w:style>
  <w:style w:type="table" w:customStyle="1" w:styleId="affff4">
    <w:basedOn w:val="TableNormal0"/>
    <w:tblPr>
      <w:tblStyleRowBandSize w:val="1"/>
      <w:tblStyleColBandSize w:val="1"/>
      <w:tblCellMar>
        <w:left w:w="115" w:type="dxa"/>
        <w:right w:w="115" w:type="dxa"/>
      </w:tblCellMar>
    </w:tblPr>
  </w:style>
  <w:style w:type="table" w:customStyle="1" w:styleId="affff5">
    <w:basedOn w:val="TableNormal0"/>
    <w:tblPr>
      <w:tblStyleRowBandSize w:val="1"/>
      <w:tblStyleColBandSize w:val="1"/>
      <w:tblCellMar>
        <w:left w:w="115" w:type="dxa"/>
        <w:right w:w="115" w:type="dxa"/>
      </w:tblCellMar>
    </w:tblPr>
  </w:style>
  <w:style w:type="table" w:customStyle="1" w:styleId="affff6">
    <w:basedOn w:val="TableNormal0"/>
    <w:tblPr>
      <w:tblStyleRowBandSize w:val="1"/>
      <w:tblStyleColBandSize w:val="1"/>
      <w:tblCellMar>
        <w:left w:w="115" w:type="dxa"/>
        <w:right w:w="115" w:type="dxa"/>
      </w:tblCellMar>
    </w:tblPr>
  </w:style>
  <w:style w:type="table" w:customStyle="1" w:styleId="affff7">
    <w:basedOn w:val="TableNormal0"/>
    <w:tblPr>
      <w:tblStyleRowBandSize w:val="1"/>
      <w:tblStyleColBandSize w:val="1"/>
      <w:tblCellMar>
        <w:left w:w="115" w:type="dxa"/>
        <w:right w:w="115" w:type="dxa"/>
      </w:tblCellMar>
    </w:tblPr>
  </w:style>
  <w:style w:type="table" w:customStyle="1" w:styleId="affff8">
    <w:basedOn w:val="TableNormal0"/>
    <w:tblPr>
      <w:tblStyleRowBandSize w:val="1"/>
      <w:tblStyleColBandSize w:val="1"/>
      <w:tblCellMar>
        <w:left w:w="115" w:type="dxa"/>
        <w:right w:w="115" w:type="dxa"/>
      </w:tblCellMar>
    </w:tblPr>
  </w:style>
  <w:style w:type="table" w:customStyle="1" w:styleId="affff9">
    <w:basedOn w:val="TableNormal0"/>
    <w:tblPr>
      <w:tblStyleRowBandSize w:val="1"/>
      <w:tblStyleColBandSize w:val="1"/>
      <w:tblCellMar>
        <w:left w:w="115" w:type="dxa"/>
        <w:right w:w="115" w:type="dxa"/>
      </w:tblCellMar>
    </w:tblPr>
  </w:style>
  <w:style w:type="table" w:customStyle="1" w:styleId="affffa">
    <w:basedOn w:val="TableNormal0"/>
    <w:tblPr>
      <w:tblStyleRowBandSize w:val="1"/>
      <w:tblStyleColBandSize w:val="1"/>
      <w:tblCellMar>
        <w:left w:w="115" w:type="dxa"/>
        <w:right w:w="115" w:type="dxa"/>
      </w:tblCellMar>
    </w:tblPr>
  </w:style>
  <w:style w:type="table" w:customStyle="1" w:styleId="affffb">
    <w:basedOn w:val="TableNormal0"/>
    <w:tblPr>
      <w:tblStyleRowBandSize w:val="1"/>
      <w:tblStyleColBandSize w:val="1"/>
      <w:tblCellMar>
        <w:left w:w="115" w:type="dxa"/>
        <w:right w:w="115" w:type="dxa"/>
      </w:tblCellMar>
    </w:tblPr>
  </w:style>
  <w:style w:type="table" w:customStyle="1" w:styleId="affffc">
    <w:basedOn w:val="TableNormal0"/>
    <w:tblPr>
      <w:tblStyleRowBandSize w:val="1"/>
      <w:tblStyleColBandSize w:val="1"/>
      <w:tblCellMar>
        <w:left w:w="115" w:type="dxa"/>
        <w:right w:w="115" w:type="dxa"/>
      </w:tblCellMar>
    </w:tblPr>
  </w:style>
  <w:style w:type="table" w:customStyle="1" w:styleId="affffd">
    <w:basedOn w:val="TableNormal0"/>
    <w:tblPr>
      <w:tblStyleRowBandSize w:val="1"/>
      <w:tblStyleColBandSize w:val="1"/>
      <w:tblCellMar>
        <w:left w:w="115" w:type="dxa"/>
        <w:right w:w="115" w:type="dxa"/>
      </w:tblCellMar>
    </w:tblPr>
  </w:style>
  <w:style w:type="table" w:customStyle="1" w:styleId="affffe">
    <w:basedOn w:val="TableNormal0"/>
    <w:tblPr>
      <w:tblStyleRowBandSize w:val="1"/>
      <w:tblStyleColBandSize w:val="1"/>
      <w:tblCellMar>
        <w:left w:w="115" w:type="dxa"/>
        <w:right w:w="115" w:type="dxa"/>
      </w:tblCellMar>
    </w:tblPr>
  </w:style>
  <w:style w:type="table" w:customStyle="1" w:styleId="afffff">
    <w:basedOn w:val="TableNormal0"/>
    <w:tblPr>
      <w:tblStyleRowBandSize w:val="1"/>
      <w:tblStyleColBandSize w:val="1"/>
      <w:tblCellMar>
        <w:left w:w="115" w:type="dxa"/>
        <w:right w:w="115" w:type="dxa"/>
      </w:tblCellMar>
    </w:tblPr>
  </w:style>
  <w:style w:type="table" w:customStyle="1" w:styleId="afffff0">
    <w:basedOn w:val="TableNormal0"/>
    <w:tblPr>
      <w:tblStyleRowBandSize w:val="1"/>
      <w:tblStyleColBandSize w:val="1"/>
      <w:tblCellMar>
        <w:left w:w="115" w:type="dxa"/>
        <w:right w:w="115" w:type="dxa"/>
      </w:tblCellMar>
    </w:tblPr>
  </w:style>
  <w:style w:type="table" w:customStyle="1" w:styleId="afffff1">
    <w:basedOn w:val="TableNormal0"/>
    <w:tblPr>
      <w:tblStyleRowBandSize w:val="1"/>
      <w:tblStyleColBandSize w:val="1"/>
      <w:tblCellMar>
        <w:left w:w="115" w:type="dxa"/>
        <w:right w:w="115" w:type="dxa"/>
      </w:tblCellMar>
    </w:tblPr>
  </w:style>
  <w:style w:type="table" w:customStyle="1" w:styleId="afffff2">
    <w:basedOn w:val="TableNormal0"/>
    <w:tblPr>
      <w:tblStyleRowBandSize w:val="1"/>
      <w:tblStyleColBandSize w:val="1"/>
      <w:tblCellMar>
        <w:left w:w="115" w:type="dxa"/>
        <w:right w:w="115" w:type="dxa"/>
      </w:tblCellMar>
    </w:tblPr>
  </w:style>
  <w:style w:type="table" w:customStyle="1" w:styleId="afffff3">
    <w:basedOn w:val="TableNormal0"/>
    <w:tblPr>
      <w:tblStyleRowBandSize w:val="1"/>
      <w:tblStyleColBandSize w:val="1"/>
      <w:tblCellMar>
        <w:left w:w="115" w:type="dxa"/>
        <w:right w:w="115" w:type="dxa"/>
      </w:tblCellMar>
    </w:tblPr>
  </w:style>
  <w:style w:type="table" w:customStyle="1" w:styleId="afffff4">
    <w:basedOn w:val="TableNormal0"/>
    <w:tblPr>
      <w:tblStyleRowBandSize w:val="1"/>
      <w:tblStyleColBandSize w:val="1"/>
      <w:tblCellMar>
        <w:left w:w="115" w:type="dxa"/>
        <w:right w:w="115" w:type="dxa"/>
      </w:tblCellMar>
    </w:tblPr>
  </w:style>
  <w:style w:type="table" w:customStyle="1" w:styleId="afffff5">
    <w:basedOn w:val="TableNormal0"/>
    <w:tblPr>
      <w:tblStyleRowBandSize w:val="1"/>
      <w:tblStyleColBandSize w:val="1"/>
      <w:tblCellMar>
        <w:left w:w="115" w:type="dxa"/>
        <w:right w:w="115" w:type="dxa"/>
      </w:tblCellMar>
    </w:tblPr>
  </w:style>
  <w:style w:type="table" w:customStyle="1" w:styleId="afffff6">
    <w:basedOn w:val="TableNormal0"/>
    <w:tblPr>
      <w:tblStyleRowBandSize w:val="1"/>
      <w:tblStyleColBandSize w:val="1"/>
      <w:tblCellMar>
        <w:left w:w="115" w:type="dxa"/>
        <w:right w:w="115" w:type="dxa"/>
      </w:tblCellMar>
    </w:tblPr>
  </w:style>
  <w:style w:type="table" w:customStyle="1" w:styleId="afffff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oSx3szu2x9FfgUZ7U+hXvWBVMA==">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15743</Words>
  <Characters>86587</Characters>
  <Application>Microsoft Office Word</Application>
  <DocSecurity>0</DocSecurity>
  <Lines>721</Lines>
  <Paragraphs>204</Paragraphs>
  <ScaleCrop>false</ScaleCrop>
  <Company/>
  <LinksUpToDate>false</LinksUpToDate>
  <CharactersWithSpaces>102126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Cisternas Venegas</dc:creator>
  <cp:lastModifiedBy>Adriana</cp:lastModifiedBy>
  <cp:revision>2</cp:revision>
  <dcterms:created xsi:type="dcterms:W3CDTF">2022-08-31T13:13:00Z</dcterms:created>
  <dcterms:modified xsi:type="dcterms:W3CDTF">2022-08-31T13:13:00Z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Planes de Desarrollo Universidades Estatales</vt:lpwstr>
  </property>
  <property fmtid="{D5CDD505-2E9C-101B-9397-08002B2CF9AE}" pid="3" name="ContentTypeId">
    <vt:lpwstr>0x010100931BCC0C9806A3469F877282E537AB6F</vt:lpwstr>
  </property>
</Properties>
</file>