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79B60" w14:textId="558E2FB2" w:rsidR="008502EC" w:rsidRPr="00360706" w:rsidRDefault="008502EC" w:rsidP="008502EC">
      <w:pPr>
        <w:jc w:val="both"/>
        <w:rPr>
          <w:rFonts w:ascii="Verdana" w:hAnsi="Verdana"/>
          <w:sz w:val="20"/>
        </w:rPr>
      </w:pPr>
    </w:p>
    <w:tbl>
      <w:tblPr>
        <w:tblStyle w:val="Tablaconcuadrcula"/>
        <w:tblW w:w="99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28"/>
        <w:gridCol w:w="3328"/>
        <w:gridCol w:w="3328"/>
      </w:tblGrid>
      <w:tr w:rsidR="009E7F3A" w:rsidRPr="00360706" w14:paraId="69017A7F" w14:textId="77777777" w:rsidTr="009E7F3A">
        <w:trPr>
          <w:trHeight w:val="1733"/>
        </w:trPr>
        <w:tc>
          <w:tcPr>
            <w:tcW w:w="3328" w:type="dxa"/>
          </w:tcPr>
          <w:p w14:paraId="5ADBE9DE" w14:textId="22167040" w:rsidR="009E7F3A" w:rsidRPr="00360706" w:rsidRDefault="009E7F3A" w:rsidP="009E7F3A">
            <w:pPr>
              <w:ind w:left="181"/>
              <w:jc w:val="both"/>
              <w:rPr>
                <w:rFonts w:ascii="Verdana" w:hAnsi="Verdana"/>
                <w:sz w:val="20"/>
              </w:rPr>
            </w:pPr>
            <w:r w:rsidRPr="00360706">
              <w:rPr>
                <w:rFonts w:ascii="Verdana" w:hAnsi="Verdana"/>
                <w:noProof/>
                <w:sz w:val="20"/>
                <w:lang w:val="es-ES"/>
              </w:rPr>
              <w:drawing>
                <wp:inline distT="0" distB="0" distL="0" distR="0" wp14:anchorId="51DD15A0" wp14:editId="299374D1">
                  <wp:extent cx="1232535" cy="1098619"/>
                  <wp:effectExtent l="0" t="0" r="12065" b="0"/>
                  <wp:docPr id="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8" cstate="email">
                            <a:extLst>
                              <a:ext uri="{28A0092B-C50C-407E-A947-70E740481C1C}">
                                <a14:useLocalDpi xmlns:a14="http://schemas.microsoft.com/office/drawing/2010/main"/>
                              </a:ext>
                            </a:extLst>
                          </a:blip>
                          <a:srcRect/>
                          <a:stretch>
                            <a:fillRect/>
                          </a:stretch>
                        </pic:blipFill>
                        <pic:spPr bwMode="auto">
                          <a:xfrm>
                            <a:off x="0" y="0"/>
                            <a:ext cx="1234452" cy="1100328"/>
                          </a:xfrm>
                          <a:prstGeom prst="rect">
                            <a:avLst/>
                          </a:prstGeom>
                          <a:solidFill>
                            <a:srgbClr val="FFFFFF"/>
                          </a:solidFill>
                          <a:ln w="9525">
                            <a:noFill/>
                            <a:miter lim="800000"/>
                            <a:headEnd/>
                            <a:tailEnd/>
                          </a:ln>
                        </pic:spPr>
                      </pic:pic>
                    </a:graphicData>
                  </a:graphic>
                </wp:inline>
              </w:drawing>
            </w:r>
          </w:p>
        </w:tc>
        <w:tc>
          <w:tcPr>
            <w:tcW w:w="3328" w:type="dxa"/>
          </w:tcPr>
          <w:p w14:paraId="41A7DC84" w14:textId="4C6836C8" w:rsidR="009E7F3A" w:rsidRPr="00360706" w:rsidRDefault="009E7F3A" w:rsidP="008502EC">
            <w:pPr>
              <w:jc w:val="both"/>
              <w:rPr>
                <w:rFonts w:ascii="Verdana" w:hAnsi="Verdana"/>
                <w:sz w:val="20"/>
              </w:rPr>
            </w:pPr>
          </w:p>
        </w:tc>
        <w:tc>
          <w:tcPr>
            <w:tcW w:w="3328" w:type="dxa"/>
          </w:tcPr>
          <w:p w14:paraId="66DCD067" w14:textId="2278F30B" w:rsidR="009E7F3A" w:rsidRPr="00360706" w:rsidRDefault="00CC14F0" w:rsidP="00CC14F0">
            <w:pPr>
              <w:jc w:val="right"/>
              <w:rPr>
                <w:rFonts w:ascii="Verdana" w:hAnsi="Verdana"/>
                <w:sz w:val="20"/>
              </w:rPr>
            </w:pPr>
            <w:r w:rsidRPr="00360706">
              <w:rPr>
                <w:rFonts w:ascii="Verdana" w:hAnsi="Verdana"/>
                <w:noProof/>
                <w:sz w:val="20"/>
                <w:lang w:val="es-ES"/>
              </w:rPr>
              <w:drawing>
                <wp:inline distT="0" distB="0" distL="0" distR="0" wp14:anchorId="1510A0D9" wp14:editId="33405328">
                  <wp:extent cx="1062000" cy="1148400"/>
                  <wp:effectExtent l="0" t="0" r="5080" b="0"/>
                  <wp:docPr id="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
                          <pic:cNvPicPr>
                            <a:picLocks noChangeAspect="1"/>
                          </pic:cNvPicPr>
                        </pic:nvPicPr>
                        <pic:blipFill>
                          <a:blip r:embed="rId9" cstate="email">
                            <a:extLst>
                              <a:ext uri="{28A0092B-C50C-407E-A947-70E740481C1C}">
                                <a14:useLocalDpi xmlns:a14="http://schemas.microsoft.com/office/drawing/2010/main"/>
                              </a:ext>
                            </a:extLst>
                          </a:blip>
                          <a:stretch>
                            <a:fillRect/>
                          </a:stretch>
                        </pic:blipFill>
                        <pic:spPr>
                          <a:xfrm>
                            <a:off x="0" y="0"/>
                            <a:ext cx="1062000" cy="1148400"/>
                          </a:xfrm>
                          <a:prstGeom prst="rect">
                            <a:avLst/>
                          </a:prstGeom>
                        </pic:spPr>
                      </pic:pic>
                    </a:graphicData>
                  </a:graphic>
                </wp:inline>
              </w:drawing>
            </w:r>
          </w:p>
        </w:tc>
      </w:tr>
    </w:tbl>
    <w:p w14:paraId="050098E8" w14:textId="77777777" w:rsidR="008502EC" w:rsidRPr="00360706" w:rsidRDefault="008502EC" w:rsidP="008502EC">
      <w:pPr>
        <w:jc w:val="both"/>
        <w:rPr>
          <w:rFonts w:ascii="Verdana" w:hAnsi="Verdana"/>
          <w:sz w:val="20"/>
        </w:rPr>
      </w:pPr>
    </w:p>
    <w:p w14:paraId="02F6A665" w14:textId="5643A0B7" w:rsidR="008502EC" w:rsidRPr="00360706" w:rsidRDefault="008502EC" w:rsidP="008502EC">
      <w:pPr>
        <w:jc w:val="both"/>
        <w:rPr>
          <w:rFonts w:ascii="Verdana" w:hAnsi="Verdana"/>
          <w:sz w:val="20"/>
        </w:rPr>
      </w:pPr>
    </w:p>
    <w:p w14:paraId="4B5A2750" w14:textId="3A09111E" w:rsidR="008502EC" w:rsidRPr="00360706" w:rsidRDefault="008502EC" w:rsidP="008502EC">
      <w:pPr>
        <w:jc w:val="center"/>
        <w:rPr>
          <w:rFonts w:ascii="Verdana" w:hAnsi="Verdana"/>
          <w:sz w:val="20"/>
        </w:rPr>
      </w:pPr>
    </w:p>
    <w:p w14:paraId="2AB971AC" w14:textId="77777777" w:rsidR="00AF3256" w:rsidRDefault="00AF3256" w:rsidP="009E7F3A">
      <w:pPr>
        <w:jc w:val="center"/>
        <w:rPr>
          <w:rFonts w:ascii="Verdana" w:hAnsi="Verdana"/>
          <w:b/>
          <w:sz w:val="28"/>
          <w:szCs w:val="28"/>
        </w:rPr>
      </w:pPr>
    </w:p>
    <w:p w14:paraId="74C5F365" w14:textId="77777777" w:rsidR="00AF3256" w:rsidRDefault="00AF3256" w:rsidP="009E7F3A">
      <w:pPr>
        <w:jc w:val="center"/>
        <w:rPr>
          <w:rFonts w:ascii="Verdana" w:hAnsi="Verdana"/>
          <w:b/>
          <w:sz w:val="28"/>
          <w:szCs w:val="28"/>
        </w:rPr>
      </w:pPr>
    </w:p>
    <w:p w14:paraId="3ED0EFC5" w14:textId="77777777" w:rsidR="00AF3256" w:rsidRDefault="00AF3256" w:rsidP="009E7F3A">
      <w:pPr>
        <w:jc w:val="center"/>
        <w:rPr>
          <w:rFonts w:ascii="Verdana" w:hAnsi="Verdana"/>
          <w:b/>
          <w:sz w:val="28"/>
          <w:szCs w:val="28"/>
        </w:rPr>
      </w:pPr>
    </w:p>
    <w:p w14:paraId="28922083" w14:textId="77777777" w:rsidR="00AF3256" w:rsidRDefault="00AF3256" w:rsidP="009E7F3A">
      <w:pPr>
        <w:jc w:val="center"/>
        <w:rPr>
          <w:rFonts w:ascii="Verdana" w:hAnsi="Verdana"/>
          <w:b/>
          <w:sz w:val="28"/>
          <w:szCs w:val="28"/>
        </w:rPr>
      </w:pPr>
    </w:p>
    <w:p w14:paraId="640E6210" w14:textId="77777777" w:rsidR="00AF3256" w:rsidRDefault="00AF3256" w:rsidP="009E7F3A">
      <w:pPr>
        <w:jc w:val="center"/>
        <w:rPr>
          <w:rFonts w:ascii="Verdana" w:hAnsi="Verdana"/>
          <w:b/>
          <w:sz w:val="28"/>
          <w:szCs w:val="28"/>
        </w:rPr>
      </w:pPr>
    </w:p>
    <w:p w14:paraId="018E8C3D" w14:textId="77777777" w:rsidR="00AF3256" w:rsidRDefault="00AF3256" w:rsidP="009E7F3A">
      <w:pPr>
        <w:jc w:val="center"/>
        <w:rPr>
          <w:rFonts w:ascii="Verdana" w:hAnsi="Verdana"/>
          <w:b/>
          <w:sz w:val="28"/>
          <w:szCs w:val="28"/>
        </w:rPr>
      </w:pPr>
    </w:p>
    <w:p w14:paraId="175527C6" w14:textId="77777777" w:rsidR="00AF3256" w:rsidRDefault="00AF3256" w:rsidP="009E7F3A">
      <w:pPr>
        <w:jc w:val="center"/>
        <w:rPr>
          <w:rFonts w:ascii="Verdana" w:hAnsi="Verdana"/>
          <w:b/>
          <w:sz w:val="28"/>
          <w:szCs w:val="28"/>
        </w:rPr>
      </w:pPr>
    </w:p>
    <w:p w14:paraId="0EBCCCE0" w14:textId="77777777" w:rsidR="00AF3256" w:rsidRPr="007573D1" w:rsidRDefault="00AF3256" w:rsidP="009E7F3A">
      <w:pPr>
        <w:jc w:val="center"/>
        <w:rPr>
          <w:rFonts w:ascii="Verdana" w:hAnsi="Verdana"/>
          <w:b/>
          <w:sz w:val="36"/>
          <w:szCs w:val="36"/>
        </w:rPr>
      </w:pPr>
    </w:p>
    <w:p w14:paraId="12B1EA07" w14:textId="11B8586E" w:rsidR="009E7F3A" w:rsidRPr="007573D1" w:rsidRDefault="008502EC" w:rsidP="009E7F3A">
      <w:pPr>
        <w:jc w:val="center"/>
        <w:rPr>
          <w:rFonts w:ascii="Verdana" w:hAnsi="Verdana"/>
          <w:sz w:val="36"/>
          <w:szCs w:val="36"/>
        </w:rPr>
      </w:pPr>
      <w:r w:rsidRPr="007573D1">
        <w:rPr>
          <w:rFonts w:ascii="Verdana" w:hAnsi="Verdana"/>
          <w:sz w:val="36"/>
          <w:szCs w:val="36"/>
        </w:rPr>
        <w:t>P</w:t>
      </w:r>
      <w:r w:rsidR="00CB5AD2" w:rsidRPr="007573D1">
        <w:rPr>
          <w:rFonts w:ascii="Verdana" w:hAnsi="Verdana"/>
          <w:sz w:val="36"/>
          <w:szCs w:val="36"/>
        </w:rPr>
        <w:t>ROPUESTA</w:t>
      </w:r>
      <w:r w:rsidR="00480C3F" w:rsidRPr="007573D1">
        <w:rPr>
          <w:rFonts w:ascii="Verdana" w:hAnsi="Verdana"/>
          <w:sz w:val="36"/>
          <w:szCs w:val="36"/>
        </w:rPr>
        <w:t xml:space="preserve"> </w:t>
      </w:r>
      <w:r w:rsidR="00064550" w:rsidRPr="007573D1">
        <w:rPr>
          <w:rFonts w:ascii="Verdana" w:hAnsi="Verdana"/>
          <w:sz w:val="36"/>
          <w:szCs w:val="36"/>
        </w:rPr>
        <w:t>CONVENIO</w:t>
      </w:r>
      <w:r w:rsidRPr="007573D1">
        <w:rPr>
          <w:rFonts w:ascii="Verdana" w:hAnsi="Verdana"/>
          <w:sz w:val="36"/>
          <w:szCs w:val="36"/>
        </w:rPr>
        <w:t xml:space="preserve"> DE DESEMPEÑO</w:t>
      </w:r>
      <w:r w:rsidR="000F41EC" w:rsidRPr="007573D1">
        <w:rPr>
          <w:rFonts w:ascii="Verdana" w:hAnsi="Verdana"/>
          <w:sz w:val="36"/>
          <w:szCs w:val="36"/>
        </w:rPr>
        <w:t xml:space="preserve"> </w:t>
      </w:r>
      <w:r w:rsidR="00025310" w:rsidRPr="007573D1">
        <w:rPr>
          <w:rFonts w:ascii="Verdana" w:hAnsi="Verdana"/>
          <w:sz w:val="36"/>
          <w:szCs w:val="36"/>
        </w:rPr>
        <w:t xml:space="preserve"> </w:t>
      </w:r>
    </w:p>
    <w:p w14:paraId="4C4A0799" w14:textId="77777777" w:rsidR="00B402E5" w:rsidRDefault="00025310" w:rsidP="009E7F3A">
      <w:pPr>
        <w:jc w:val="center"/>
        <w:rPr>
          <w:rFonts w:ascii="Verdana" w:hAnsi="Verdana"/>
          <w:b/>
          <w:sz w:val="36"/>
          <w:szCs w:val="36"/>
        </w:rPr>
      </w:pPr>
      <w:r w:rsidRPr="007573D1">
        <w:rPr>
          <w:rFonts w:ascii="Verdana" w:hAnsi="Verdana"/>
          <w:b/>
          <w:sz w:val="36"/>
          <w:szCs w:val="36"/>
        </w:rPr>
        <w:t>EDUCACIÓN SUPERIOR REGIONAL</w:t>
      </w:r>
    </w:p>
    <w:p w14:paraId="1C9A2941" w14:textId="0859787F" w:rsidR="008502EC" w:rsidRPr="007573D1" w:rsidRDefault="00B402E5" w:rsidP="009E7F3A">
      <w:pPr>
        <w:jc w:val="center"/>
        <w:rPr>
          <w:rFonts w:ascii="Verdana" w:hAnsi="Verdana"/>
          <w:b/>
          <w:sz w:val="36"/>
          <w:szCs w:val="36"/>
        </w:rPr>
      </w:pPr>
      <w:r>
        <w:rPr>
          <w:rFonts w:ascii="Verdana" w:hAnsi="Verdana"/>
          <w:b/>
          <w:sz w:val="36"/>
          <w:szCs w:val="36"/>
        </w:rPr>
        <w:t>UNIVERSIDADES</w:t>
      </w:r>
      <w:r w:rsidR="00480C3F" w:rsidRPr="007573D1">
        <w:rPr>
          <w:rFonts w:ascii="Verdana" w:hAnsi="Verdana"/>
          <w:b/>
          <w:sz w:val="36"/>
          <w:szCs w:val="36"/>
        </w:rPr>
        <w:t xml:space="preserve"> </w:t>
      </w:r>
      <w:r w:rsidR="005C537F" w:rsidRPr="007573D1">
        <w:rPr>
          <w:rFonts w:ascii="Verdana" w:hAnsi="Verdana"/>
          <w:b/>
          <w:sz w:val="36"/>
          <w:szCs w:val="36"/>
        </w:rPr>
        <w:br/>
      </w:r>
      <w:r w:rsidR="00480C3F" w:rsidRPr="007573D1">
        <w:rPr>
          <w:rFonts w:ascii="Verdana" w:hAnsi="Verdana"/>
          <w:b/>
          <w:sz w:val="36"/>
          <w:szCs w:val="36"/>
        </w:rPr>
        <w:t>201</w:t>
      </w:r>
      <w:r w:rsidR="00A35D41" w:rsidRPr="007573D1">
        <w:rPr>
          <w:rFonts w:ascii="Verdana" w:hAnsi="Verdana"/>
          <w:b/>
          <w:sz w:val="36"/>
          <w:szCs w:val="36"/>
        </w:rPr>
        <w:t>9</w:t>
      </w:r>
    </w:p>
    <w:p w14:paraId="55099266" w14:textId="4EA63169" w:rsidR="005C537F" w:rsidRDefault="005C537F" w:rsidP="004B7A27">
      <w:pPr>
        <w:jc w:val="center"/>
        <w:rPr>
          <w:rFonts w:ascii="Verdana" w:hAnsi="Verdana"/>
          <w:b/>
          <w:sz w:val="22"/>
          <w:szCs w:val="22"/>
        </w:rPr>
      </w:pPr>
    </w:p>
    <w:p w14:paraId="58C25F3C" w14:textId="33CC75B0" w:rsidR="007573D1" w:rsidRDefault="007573D1" w:rsidP="004B7A27">
      <w:pPr>
        <w:jc w:val="center"/>
        <w:rPr>
          <w:rFonts w:ascii="Verdana" w:hAnsi="Verdana"/>
          <w:b/>
          <w:sz w:val="22"/>
          <w:szCs w:val="22"/>
        </w:rPr>
      </w:pPr>
    </w:p>
    <w:p w14:paraId="45CBA233" w14:textId="301A6063" w:rsidR="007573D1" w:rsidRDefault="007573D1" w:rsidP="004B7A27">
      <w:pPr>
        <w:jc w:val="center"/>
        <w:rPr>
          <w:rFonts w:ascii="Verdana" w:hAnsi="Verdana"/>
          <w:b/>
          <w:sz w:val="22"/>
          <w:szCs w:val="22"/>
        </w:rPr>
      </w:pPr>
    </w:p>
    <w:p w14:paraId="7EF071FB" w14:textId="695196FA" w:rsidR="007573D1" w:rsidRDefault="007573D1" w:rsidP="004B7A27">
      <w:pPr>
        <w:jc w:val="center"/>
        <w:rPr>
          <w:rFonts w:ascii="Verdana" w:hAnsi="Verdana"/>
          <w:b/>
          <w:sz w:val="22"/>
          <w:szCs w:val="22"/>
        </w:rPr>
      </w:pPr>
    </w:p>
    <w:p w14:paraId="7BC244A0" w14:textId="77777777" w:rsidR="00AF3256" w:rsidRDefault="00AF3256" w:rsidP="004B7A27">
      <w:pPr>
        <w:jc w:val="center"/>
        <w:rPr>
          <w:rFonts w:ascii="Verdana" w:hAnsi="Verdana"/>
          <w:b/>
          <w:sz w:val="22"/>
          <w:szCs w:val="22"/>
        </w:rPr>
      </w:pPr>
    </w:p>
    <w:p w14:paraId="329E80DE" w14:textId="77777777" w:rsidR="005C537F" w:rsidRPr="00360706" w:rsidRDefault="005C537F" w:rsidP="004B7A27">
      <w:pPr>
        <w:jc w:val="center"/>
        <w:rPr>
          <w:rFonts w:ascii="Verdana" w:hAnsi="Verdana"/>
          <w:b/>
          <w:sz w:val="22"/>
          <w:szCs w:val="22"/>
        </w:rPr>
      </w:pPr>
    </w:p>
    <w:tbl>
      <w:tblPr>
        <w:tblStyle w:val="Tablaconcuadrcula"/>
        <w:tblW w:w="0" w:type="auto"/>
        <w:tblInd w:w="421" w:type="dxa"/>
        <w:tblLook w:val="04A0" w:firstRow="1" w:lastRow="0" w:firstColumn="1" w:lastColumn="0" w:noHBand="0" w:noVBand="1"/>
      </w:tblPr>
      <w:tblGrid>
        <w:gridCol w:w="2551"/>
        <w:gridCol w:w="7371"/>
      </w:tblGrid>
      <w:tr w:rsidR="005C537F" w14:paraId="23C76EED" w14:textId="77777777" w:rsidTr="00772264">
        <w:tc>
          <w:tcPr>
            <w:tcW w:w="9922" w:type="dxa"/>
            <w:gridSpan w:val="2"/>
            <w:shd w:val="clear" w:color="auto" w:fill="D9D9D9" w:themeFill="background1" w:themeFillShade="D9"/>
            <w:vAlign w:val="bottom"/>
          </w:tcPr>
          <w:p w14:paraId="7E33C988" w14:textId="1EEE9E39" w:rsidR="005C537F" w:rsidRPr="005C537F" w:rsidRDefault="005C537F" w:rsidP="00AF3256">
            <w:pPr>
              <w:spacing w:line="360" w:lineRule="auto"/>
              <w:rPr>
                <w:rFonts w:ascii="Verdana" w:hAnsi="Verdana"/>
                <w:b/>
                <w:sz w:val="20"/>
              </w:rPr>
            </w:pPr>
            <w:r w:rsidRPr="005C537F">
              <w:rPr>
                <w:rFonts w:ascii="Verdana" w:hAnsi="Verdana"/>
                <w:b/>
                <w:sz w:val="20"/>
              </w:rPr>
              <w:t>Antecedentes institucionales</w:t>
            </w:r>
          </w:p>
        </w:tc>
      </w:tr>
      <w:tr w:rsidR="00F83FF7" w14:paraId="7E73B6EF" w14:textId="77777777" w:rsidTr="00AF3256">
        <w:tc>
          <w:tcPr>
            <w:tcW w:w="2551" w:type="dxa"/>
          </w:tcPr>
          <w:p w14:paraId="34F75224" w14:textId="62B3FDC5" w:rsidR="00F83FF7" w:rsidRPr="00AF3256" w:rsidRDefault="00F83FF7" w:rsidP="00F83FF7">
            <w:pPr>
              <w:spacing w:line="360" w:lineRule="auto"/>
              <w:rPr>
                <w:rFonts w:ascii="Verdana" w:hAnsi="Verdana"/>
                <w:sz w:val="20"/>
              </w:rPr>
            </w:pPr>
            <w:r w:rsidRPr="00AF3256">
              <w:rPr>
                <w:rFonts w:ascii="Verdana" w:hAnsi="Verdana"/>
                <w:sz w:val="20"/>
              </w:rPr>
              <w:t>Nombre institución</w:t>
            </w:r>
          </w:p>
        </w:tc>
        <w:tc>
          <w:tcPr>
            <w:tcW w:w="7371" w:type="dxa"/>
          </w:tcPr>
          <w:p w14:paraId="0F16F2F7" w14:textId="3611BD22" w:rsidR="00F83FF7" w:rsidRPr="00AF3256" w:rsidRDefault="00F83FF7" w:rsidP="00F83FF7">
            <w:pPr>
              <w:spacing w:line="360" w:lineRule="auto"/>
              <w:rPr>
                <w:rFonts w:ascii="Verdana" w:hAnsi="Verdana"/>
                <w:sz w:val="20"/>
              </w:rPr>
            </w:pPr>
            <w:r w:rsidRPr="00D30D6B">
              <w:rPr>
                <w:rFonts w:ascii="Verdana" w:hAnsi="Verdana"/>
                <w:b/>
                <w:sz w:val="20"/>
              </w:rPr>
              <w:t>Universidad de Magallanes</w:t>
            </w:r>
          </w:p>
        </w:tc>
      </w:tr>
      <w:tr w:rsidR="00F83FF7" w14:paraId="12C9438F" w14:textId="77777777" w:rsidTr="00AF3256">
        <w:tc>
          <w:tcPr>
            <w:tcW w:w="2551" w:type="dxa"/>
          </w:tcPr>
          <w:p w14:paraId="48045519" w14:textId="42688153" w:rsidR="00F83FF7" w:rsidRPr="00AF3256" w:rsidRDefault="00F83FF7" w:rsidP="00F83FF7">
            <w:pPr>
              <w:spacing w:line="360" w:lineRule="auto"/>
              <w:rPr>
                <w:rFonts w:ascii="Verdana" w:hAnsi="Verdana"/>
                <w:sz w:val="20"/>
              </w:rPr>
            </w:pPr>
            <w:r>
              <w:rPr>
                <w:rFonts w:ascii="Verdana" w:hAnsi="Verdana"/>
                <w:sz w:val="20"/>
              </w:rPr>
              <w:t>RUT institución</w:t>
            </w:r>
          </w:p>
        </w:tc>
        <w:tc>
          <w:tcPr>
            <w:tcW w:w="7371" w:type="dxa"/>
          </w:tcPr>
          <w:p w14:paraId="69418CF3" w14:textId="61919D83" w:rsidR="00F83FF7" w:rsidRPr="00AF3256" w:rsidRDefault="00F83FF7" w:rsidP="00F83FF7">
            <w:pPr>
              <w:spacing w:line="360" w:lineRule="auto"/>
              <w:rPr>
                <w:rFonts w:ascii="Verdana" w:hAnsi="Verdana"/>
                <w:sz w:val="20"/>
              </w:rPr>
            </w:pPr>
            <w:r w:rsidRPr="00D30D6B">
              <w:rPr>
                <w:rFonts w:ascii="Verdana" w:hAnsi="Verdana"/>
                <w:b/>
                <w:sz w:val="20"/>
              </w:rPr>
              <w:t>71.133.700-8</w:t>
            </w:r>
          </w:p>
        </w:tc>
      </w:tr>
      <w:tr w:rsidR="00F83FF7" w14:paraId="3B82A470" w14:textId="77777777" w:rsidTr="00AF3256">
        <w:tc>
          <w:tcPr>
            <w:tcW w:w="2551" w:type="dxa"/>
          </w:tcPr>
          <w:p w14:paraId="383DDA6C" w14:textId="0ACBA43B" w:rsidR="00F83FF7" w:rsidRPr="00AF3256" w:rsidRDefault="00F83FF7" w:rsidP="00F83FF7">
            <w:pPr>
              <w:spacing w:line="360" w:lineRule="auto"/>
              <w:rPr>
                <w:rFonts w:ascii="Verdana" w:hAnsi="Verdana"/>
                <w:sz w:val="20"/>
              </w:rPr>
            </w:pPr>
            <w:r w:rsidRPr="00AF3256">
              <w:rPr>
                <w:rFonts w:ascii="Verdana" w:hAnsi="Verdana"/>
                <w:sz w:val="20"/>
              </w:rPr>
              <w:t>Título de la propuesta</w:t>
            </w:r>
          </w:p>
        </w:tc>
        <w:tc>
          <w:tcPr>
            <w:tcW w:w="7371" w:type="dxa"/>
          </w:tcPr>
          <w:p w14:paraId="37F134C8" w14:textId="6419BD3B" w:rsidR="00F83FF7" w:rsidRPr="00186587" w:rsidRDefault="00E90335" w:rsidP="00E90335">
            <w:pPr>
              <w:spacing w:line="360" w:lineRule="auto"/>
              <w:jc w:val="both"/>
              <w:rPr>
                <w:rFonts w:ascii="Verdana" w:hAnsi="Verdana"/>
                <w:b/>
                <w:sz w:val="20"/>
              </w:rPr>
            </w:pPr>
            <w:r>
              <w:rPr>
                <w:rFonts w:ascii="Verdana" w:hAnsi="Verdana"/>
                <w:b/>
                <w:sz w:val="20"/>
              </w:rPr>
              <w:t>Modelo de a</w:t>
            </w:r>
            <w:r w:rsidR="00F83FF7" w:rsidRPr="00186587">
              <w:rPr>
                <w:rFonts w:ascii="Verdana" w:hAnsi="Verdana"/>
                <w:b/>
                <w:sz w:val="20"/>
              </w:rPr>
              <w:t>rticulación de</w:t>
            </w:r>
            <w:r>
              <w:rPr>
                <w:rFonts w:ascii="Verdana" w:hAnsi="Verdana"/>
                <w:b/>
                <w:sz w:val="20"/>
              </w:rPr>
              <w:t xml:space="preserve"> un</w:t>
            </w:r>
            <w:r w:rsidR="00F83FF7" w:rsidRPr="00186587">
              <w:rPr>
                <w:rFonts w:ascii="Verdana" w:hAnsi="Verdana"/>
                <w:b/>
                <w:sz w:val="20"/>
              </w:rPr>
              <w:t xml:space="preserve"> núcleo de </w:t>
            </w:r>
            <w:r w:rsidR="00F83FF7">
              <w:rPr>
                <w:rFonts w:ascii="Verdana" w:hAnsi="Verdana"/>
                <w:b/>
                <w:sz w:val="20"/>
              </w:rPr>
              <w:t>acción</w:t>
            </w:r>
            <w:r w:rsidR="00F83FF7" w:rsidRPr="00186587">
              <w:rPr>
                <w:rFonts w:ascii="Verdana" w:hAnsi="Verdana"/>
                <w:b/>
                <w:sz w:val="20"/>
              </w:rPr>
              <w:t xml:space="preserve"> multidisciplinaria </w:t>
            </w:r>
            <w:r>
              <w:rPr>
                <w:rFonts w:ascii="Verdana" w:hAnsi="Verdana"/>
                <w:b/>
                <w:sz w:val="20"/>
              </w:rPr>
              <w:t>en biomedicina</w:t>
            </w:r>
            <w:r w:rsidR="00F83FF7">
              <w:rPr>
                <w:rFonts w:ascii="Verdana" w:hAnsi="Verdana"/>
                <w:b/>
                <w:sz w:val="20"/>
              </w:rPr>
              <w:t xml:space="preserve"> basado en la generación de conocimiento socialmente pertinente y procesos de aprendizaje más servicio</w:t>
            </w:r>
            <w:r>
              <w:rPr>
                <w:rFonts w:ascii="Verdana" w:hAnsi="Verdana"/>
                <w:b/>
                <w:sz w:val="20"/>
              </w:rPr>
              <w:t xml:space="preserve"> como herramienta de vinculación institucional con la comunidad de Magallanes.</w:t>
            </w:r>
          </w:p>
        </w:tc>
      </w:tr>
      <w:tr w:rsidR="00F83FF7" w14:paraId="62238336" w14:textId="77777777" w:rsidTr="00130743">
        <w:tc>
          <w:tcPr>
            <w:tcW w:w="2551" w:type="dxa"/>
          </w:tcPr>
          <w:p w14:paraId="1DEB36FA" w14:textId="1868F17E" w:rsidR="00F83FF7" w:rsidRPr="00AF3256" w:rsidRDefault="00F83FF7" w:rsidP="00F83FF7">
            <w:pPr>
              <w:spacing w:line="360" w:lineRule="auto"/>
              <w:rPr>
                <w:rFonts w:ascii="Verdana" w:hAnsi="Verdana"/>
                <w:sz w:val="20"/>
              </w:rPr>
            </w:pPr>
            <w:r>
              <w:rPr>
                <w:rFonts w:ascii="Verdana" w:hAnsi="Verdana"/>
                <w:sz w:val="20"/>
              </w:rPr>
              <w:t>Domicilio de la institución</w:t>
            </w:r>
          </w:p>
        </w:tc>
        <w:tc>
          <w:tcPr>
            <w:tcW w:w="7371" w:type="dxa"/>
            <w:vAlign w:val="center"/>
          </w:tcPr>
          <w:p w14:paraId="63A8E9F0" w14:textId="479E72F1" w:rsidR="00F83FF7" w:rsidRPr="00AF3256" w:rsidRDefault="00F83FF7" w:rsidP="00F83FF7">
            <w:pPr>
              <w:spacing w:line="360" w:lineRule="auto"/>
              <w:rPr>
                <w:rFonts w:ascii="Verdana" w:hAnsi="Verdana"/>
                <w:sz w:val="20"/>
              </w:rPr>
            </w:pPr>
            <w:r w:rsidRPr="00D30D6B">
              <w:rPr>
                <w:rFonts w:ascii="Verdana" w:hAnsi="Verdana"/>
                <w:b/>
                <w:sz w:val="20"/>
              </w:rPr>
              <w:t>Avenida Manuel Bulnes 01855</w:t>
            </w:r>
            <w:r>
              <w:rPr>
                <w:rFonts w:ascii="Verdana" w:hAnsi="Verdana"/>
                <w:b/>
                <w:sz w:val="20"/>
              </w:rPr>
              <w:t>, Punta Arenas, Chile</w:t>
            </w:r>
          </w:p>
        </w:tc>
      </w:tr>
      <w:tr w:rsidR="00F83FF7" w14:paraId="15165A44" w14:textId="77777777" w:rsidTr="00AF3256">
        <w:tc>
          <w:tcPr>
            <w:tcW w:w="2551" w:type="dxa"/>
          </w:tcPr>
          <w:p w14:paraId="74359BF2" w14:textId="06ACF03F" w:rsidR="00F83FF7" w:rsidRDefault="00F83FF7" w:rsidP="00F83FF7">
            <w:pPr>
              <w:spacing w:line="360" w:lineRule="auto"/>
              <w:rPr>
                <w:rFonts w:ascii="Verdana" w:hAnsi="Verdana"/>
                <w:sz w:val="20"/>
              </w:rPr>
            </w:pPr>
            <w:r>
              <w:rPr>
                <w:rFonts w:ascii="Verdana" w:hAnsi="Verdana"/>
                <w:sz w:val="20"/>
              </w:rPr>
              <w:t>Unidades académicas involucradas</w:t>
            </w:r>
          </w:p>
          <w:p w14:paraId="7EB88C5A" w14:textId="325EA6E6" w:rsidR="00F83FF7" w:rsidRPr="00AF3256" w:rsidRDefault="00F83FF7" w:rsidP="00F83FF7">
            <w:pPr>
              <w:spacing w:line="360" w:lineRule="auto"/>
              <w:rPr>
                <w:rFonts w:ascii="Verdana" w:hAnsi="Verdana"/>
                <w:sz w:val="20"/>
              </w:rPr>
            </w:pPr>
          </w:p>
        </w:tc>
        <w:tc>
          <w:tcPr>
            <w:tcW w:w="7371" w:type="dxa"/>
          </w:tcPr>
          <w:p w14:paraId="08ED5D06" w14:textId="5711FAA8" w:rsidR="00F83FF7" w:rsidRPr="00AF3256" w:rsidRDefault="00F83FF7" w:rsidP="000327F6">
            <w:pPr>
              <w:spacing w:line="360" w:lineRule="auto"/>
              <w:rPr>
                <w:rFonts w:ascii="Verdana" w:hAnsi="Verdana"/>
                <w:sz w:val="20"/>
              </w:rPr>
            </w:pPr>
            <w:r w:rsidRPr="00D30D6B">
              <w:rPr>
                <w:rFonts w:ascii="Verdana" w:hAnsi="Verdana"/>
                <w:b/>
                <w:sz w:val="20"/>
              </w:rPr>
              <w:t xml:space="preserve">Vicerrectoría de Investigación, Vicerrectoría Académica, Vicerrectoría de Vinculación con el Medio, </w:t>
            </w:r>
            <w:r w:rsidR="000327F6">
              <w:rPr>
                <w:rFonts w:ascii="Verdana" w:hAnsi="Verdana"/>
                <w:b/>
                <w:sz w:val="20"/>
              </w:rPr>
              <w:t>CADI</w:t>
            </w:r>
          </w:p>
        </w:tc>
      </w:tr>
    </w:tbl>
    <w:p w14:paraId="65EAB71A" w14:textId="2EF1C30A" w:rsidR="006D1DE2" w:rsidRPr="00360706" w:rsidRDefault="006D1DE2" w:rsidP="005C537F">
      <w:pPr>
        <w:spacing w:line="360" w:lineRule="auto"/>
        <w:rPr>
          <w:rFonts w:ascii="Verdana" w:hAnsi="Verdana"/>
          <w:b/>
          <w:sz w:val="22"/>
          <w:szCs w:val="22"/>
        </w:rPr>
      </w:pPr>
    </w:p>
    <w:p w14:paraId="0B744D4C" w14:textId="178A0CCF" w:rsidR="00480C3F" w:rsidRPr="00360706" w:rsidRDefault="00480C3F">
      <w:pPr>
        <w:spacing w:after="200" w:line="276" w:lineRule="auto"/>
        <w:rPr>
          <w:rFonts w:ascii="Verdana" w:hAnsi="Verdana"/>
          <w:b/>
          <w:sz w:val="22"/>
          <w:szCs w:val="22"/>
        </w:rPr>
      </w:pPr>
    </w:p>
    <w:p w14:paraId="623232AA" w14:textId="3D231F68" w:rsidR="00AF3256" w:rsidRPr="00360706" w:rsidRDefault="00AF3256" w:rsidP="00AF3256">
      <w:pPr>
        <w:pStyle w:val="Prrafodelista"/>
        <w:numPr>
          <w:ilvl w:val="0"/>
          <w:numId w:val="12"/>
        </w:numPr>
        <w:rPr>
          <w:rFonts w:ascii="Verdana" w:hAnsi="Verdana" w:cs="Arial"/>
          <w:b/>
          <w:sz w:val="20"/>
        </w:rPr>
      </w:pPr>
      <w:r>
        <w:rPr>
          <w:rFonts w:ascii="Verdana" w:hAnsi="Verdana" w:cs="Arial"/>
          <w:b/>
          <w:sz w:val="20"/>
        </w:rPr>
        <w:t>C</w:t>
      </w:r>
      <w:r w:rsidRPr="00360706">
        <w:rPr>
          <w:rFonts w:ascii="Verdana" w:hAnsi="Verdana" w:cs="Arial"/>
          <w:b/>
          <w:sz w:val="20"/>
        </w:rPr>
        <w:t>OMPROMISO</w:t>
      </w:r>
      <w:r>
        <w:rPr>
          <w:rFonts w:ascii="Verdana" w:hAnsi="Verdana" w:cs="Arial"/>
          <w:b/>
          <w:sz w:val="20"/>
        </w:rPr>
        <w:t>S</w:t>
      </w:r>
      <w:r w:rsidRPr="00360706">
        <w:rPr>
          <w:rFonts w:ascii="Verdana" w:hAnsi="Verdana" w:cs="Arial"/>
          <w:b/>
          <w:sz w:val="20"/>
        </w:rPr>
        <w:t xml:space="preserve"> INSTITUCIONAL</w:t>
      </w:r>
      <w:r>
        <w:rPr>
          <w:rFonts w:ascii="Verdana" w:hAnsi="Verdana" w:cs="Arial"/>
          <w:b/>
          <w:sz w:val="20"/>
        </w:rPr>
        <w:t>ES</w:t>
      </w:r>
    </w:p>
    <w:p w14:paraId="3ACE9700" w14:textId="520EFDB7" w:rsidR="00AF3256" w:rsidRPr="00360706" w:rsidRDefault="0001090A" w:rsidP="00AF3256">
      <w:pPr>
        <w:rPr>
          <w:rFonts w:ascii="Verdana" w:hAnsi="Verdana" w:cs="Arial"/>
          <w:b/>
          <w:sz w:val="20"/>
        </w:rPr>
      </w:pPr>
      <w:r w:rsidRPr="0001090A">
        <w:rPr>
          <w:rFonts w:ascii="Verdana" w:hAnsi="Verdana" w:cs="Arial"/>
          <w:b/>
          <w:noProof/>
          <w:sz w:val="20"/>
          <w:lang w:val="es-ES"/>
        </w:rPr>
        <w:drawing>
          <wp:inline distT="0" distB="0" distL="0" distR="0" wp14:anchorId="2428371D" wp14:editId="056ACFE3">
            <wp:extent cx="6552287" cy="7536425"/>
            <wp:effectExtent l="0" t="0" r="127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569986" cy="7556782"/>
                    </a:xfrm>
                    <a:prstGeom prst="rect">
                      <a:avLst/>
                    </a:prstGeom>
                  </pic:spPr>
                </pic:pic>
              </a:graphicData>
            </a:graphic>
          </wp:inline>
        </w:drawing>
      </w:r>
    </w:p>
    <w:p w14:paraId="44F25EE0" w14:textId="1792CE21" w:rsidR="0001090A" w:rsidRPr="0001090A" w:rsidRDefault="0001090A" w:rsidP="0001090A">
      <w:pPr>
        <w:rPr>
          <w:szCs w:val="24"/>
          <w:lang w:val="es-CL" w:eastAsia="es-ES_tradnl"/>
        </w:rPr>
      </w:pPr>
    </w:p>
    <w:p w14:paraId="6074BFC4" w14:textId="40F3D801" w:rsidR="00D85026" w:rsidRDefault="00D85026">
      <w:pPr>
        <w:spacing w:after="200" w:line="276" w:lineRule="auto"/>
        <w:rPr>
          <w:rFonts w:ascii="Verdana" w:eastAsia="Calibri" w:hAnsi="Verdana" w:cs="Arial"/>
          <w:b/>
          <w:sz w:val="20"/>
          <w:szCs w:val="22"/>
          <w:lang w:val="es-CL" w:eastAsia="en-US"/>
        </w:rPr>
      </w:pPr>
    </w:p>
    <w:p w14:paraId="65B280F8" w14:textId="77777777" w:rsidR="002C3B6B" w:rsidRPr="00CE373A" w:rsidRDefault="002C3B6B">
      <w:pPr>
        <w:spacing w:after="200" w:line="276" w:lineRule="auto"/>
        <w:rPr>
          <w:rFonts w:ascii="Verdana" w:eastAsia="Calibri" w:hAnsi="Verdana" w:cs="Arial"/>
          <w:b/>
          <w:sz w:val="20"/>
          <w:szCs w:val="22"/>
          <w:lang w:val="es-CL" w:eastAsia="en-US"/>
        </w:rPr>
      </w:pPr>
    </w:p>
    <w:p w14:paraId="16B62B85" w14:textId="2DFC7089" w:rsidR="006B7D36" w:rsidRPr="006B7D36" w:rsidRDefault="009E7F3A" w:rsidP="006B7D36">
      <w:pPr>
        <w:pStyle w:val="Prrafodelista"/>
        <w:numPr>
          <w:ilvl w:val="0"/>
          <w:numId w:val="12"/>
        </w:numPr>
        <w:rPr>
          <w:rFonts w:ascii="Verdana" w:hAnsi="Verdana" w:cs="Arial"/>
          <w:b/>
          <w:sz w:val="20"/>
        </w:rPr>
      </w:pPr>
      <w:r w:rsidRPr="00360706">
        <w:rPr>
          <w:rFonts w:ascii="Verdana" w:hAnsi="Verdana" w:cs="Arial"/>
          <w:b/>
          <w:sz w:val="20"/>
        </w:rPr>
        <w:t xml:space="preserve">EQUIPO RESPONSABLE DE LA PROPUESTA </w:t>
      </w:r>
    </w:p>
    <w:tbl>
      <w:tblPr>
        <w:tblStyle w:val="Tablaconcuadrcula"/>
        <w:tblW w:w="0" w:type="auto"/>
        <w:tblInd w:w="636" w:type="dxa"/>
        <w:tblLayout w:type="fixed"/>
        <w:tblLook w:val="04A0" w:firstRow="1" w:lastRow="0" w:firstColumn="1" w:lastColumn="0" w:noHBand="0" w:noVBand="1"/>
      </w:tblPr>
      <w:tblGrid>
        <w:gridCol w:w="1773"/>
        <w:gridCol w:w="1668"/>
        <w:gridCol w:w="1292"/>
        <w:gridCol w:w="1307"/>
        <w:gridCol w:w="1229"/>
        <w:gridCol w:w="2858"/>
      </w:tblGrid>
      <w:tr w:rsidR="006B7D36" w:rsidRPr="00360706" w14:paraId="60C65069" w14:textId="77777777" w:rsidTr="00FC28A5">
        <w:trPr>
          <w:trHeight w:val="276"/>
        </w:trPr>
        <w:tc>
          <w:tcPr>
            <w:tcW w:w="10127" w:type="dxa"/>
            <w:gridSpan w:val="6"/>
            <w:shd w:val="clear" w:color="auto" w:fill="D9D9D9" w:themeFill="background1" w:themeFillShade="D9"/>
          </w:tcPr>
          <w:p w14:paraId="0A93BD00" w14:textId="77777777" w:rsidR="006B7D36" w:rsidRPr="006B7D36" w:rsidRDefault="006B7D36" w:rsidP="009B0913">
            <w:pPr>
              <w:jc w:val="center"/>
              <w:rPr>
                <w:rFonts w:ascii="Verdana" w:hAnsi="Verdana" w:cs="Arial"/>
                <w:b/>
                <w:sz w:val="20"/>
              </w:rPr>
            </w:pPr>
            <w:r w:rsidRPr="006B7D36">
              <w:rPr>
                <w:rFonts w:ascii="Verdana" w:hAnsi="Verdana" w:cs="Arial"/>
                <w:b/>
                <w:sz w:val="20"/>
              </w:rPr>
              <w:t>Equipo Directivo</w:t>
            </w:r>
          </w:p>
        </w:tc>
      </w:tr>
      <w:tr w:rsidR="00130743" w:rsidRPr="00360706" w14:paraId="12E3BFE0" w14:textId="77777777" w:rsidTr="00FC28A5">
        <w:trPr>
          <w:trHeight w:val="584"/>
        </w:trPr>
        <w:tc>
          <w:tcPr>
            <w:tcW w:w="1773" w:type="dxa"/>
            <w:shd w:val="clear" w:color="auto" w:fill="F2F2F2" w:themeFill="background1" w:themeFillShade="F2"/>
          </w:tcPr>
          <w:p w14:paraId="3307BAD1" w14:textId="77777777" w:rsidR="006B7D36" w:rsidRPr="00AF3256" w:rsidRDefault="006B7D36" w:rsidP="00D61C89">
            <w:pPr>
              <w:jc w:val="center"/>
              <w:rPr>
                <w:rFonts w:ascii="Verdana" w:hAnsi="Verdana" w:cs="Arial"/>
                <w:sz w:val="20"/>
              </w:rPr>
            </w:pPr>
            <w:r w:rsidRPr="00AF3256">
              <w:rPr>
                <w:rFonts w:ascii="Verdana" w:hAnsi="Verdana" w:cs="Arial"/>
                <w:sz w:val="20"/>
              </w:rPr>
              <w:t>Nombre</w:t>
            </w:r>
          </w:p>
        </w:tc>
        <w:tc>
          <w:tcPr>
            <w:tcW w:w="1668" w:type="dxa"/>
            <w:shd w:val="clear" w:color="auto" w:fill="F2F2F2" w:themeFill="background1" w:themeFillShade="F2"/>
          </w:tcPr>
          <w:p w14:paraId="4A96A244" w14:textId="77777777" w:rsidR="006B7D36" w:rsidRPr="00AF3256" w:rsidRDefault="006B7D36" w:rsidP="00D61C89">
            <w:pPr>
              <w:jc w:val="center"/>
              <w:rPr>
                <w:rFonts w:ascii="Verdana" w:hAnsi="Verdana" w:cs="Arial"/>
                <w:sz w:val="20"/>
              </w:rPr>
            </w:pPr>
            <w:r w:rsidRPr="00AF3256">
              <w:rPr>
                <w:rFonts w:ascii="Verdana" w:hAnsi="Verdana" w:cs="Arial"/>
                <w:sz w:val="20"/>
              </w:rPr>
              <w:t>Cargo en la Institución</w:t>
            </w:r>
          </w:p>
        </w:tc>
        <w:tc>
          <w:tcPr>
            <w:tcW w:w="1292" w:type="dxa"/>
            <w:shd w:val="clear" w:color="auto" w:fill="F2F2F2" w:themeFill="background1" w:themeFillShade="F2"/>
          </w:tcPr>
          <w:p w14:paraId="0FDBE957" w14:textId="77777777" w:rsidR="006B7D36" w:rsidRPr="00AF3256" w:rsidRDefault="006B7D36" w:rsidP="00D61C89">
            <w:pPr>
              <w:jc w:val="center"/>
              <w:rPr>
                <w:rFonts w:ascii="Verdana" w:hAnsi="Verdana" w:cs="Arial"/>
                <w:sz w:val="20"/>
              </w:rPr>
            </w:pPr>
            <w:r w:rsidRPr="00AF3256">
              <w:rPr>
                <w:rFonts w:ascii="Verdana" w:hAnsi="Verdana" w:cs="Arial"/>
                <w:sz w:val="20"/>
              </w:rPr>
              <w:t>Cargo en proyecto</w:t>
            </w:r>
          </w:p>
        </w:tc>
        <w:tc>
          <w:tcPr>
            <w:tcW w:w="1307" w:type="dxa"/>
            <w:shd w:val="clear" w:color="auto" w:fill="F2F2F2" w:themeFill="background1" w:themeFillShade="F2"/>
          </w:tcPr>
          <w:p w14:paraId="029371E5" w14:textId="78873210" w:rsidR="006B7D36" w:rsidRPr="00AF3256" w:rsidRDefault="006B7D36" w:rsidP="009B0913">
            <w:pPr>
              <w:jc w:val="center"/>
              <w:rPr>
                <w:rFonts w:ascii="Verdana" w:hAnsi="Verdana" w:cs="Arial"/>
                <w:sz w:val="20"/>
              </w:rPr>
            </w:pPr>
            <w:r w:rsidRPr="00AF3256">
              <w:rPr>
                <w:rFonts w:ascii="Verdana" w:hAnsi="Verdana" w:cs="Arial"/>
                <w:sz w:val="20"/>
              </w:rPr>
              <w:t>Horas</w:t>
            </w:r>
            <w:r>
              <w:rPr>
                <w:rFonts w:ascii="Verdana" w:hAnsi="Verdana" w:cs="Arial"/>
                <w:sz w:val="20"/>
              </w:rPr>
              <w:t xml:space="preserve">/mes </w:t>
            </w:r>
            <w:r w:rsidRPr="00AF3256">
              <w:rPr>
                <w:rFonts w:ascii="Verdana" w:hAnsi="Verdana" w:cs="Arial"/>
                <w:sz w:val="20"/>
              </w:rPr>
              <w:t xml:space="preserve"> </w:t>
            </w:r>
            <w:r>
              <w:rPr>
                <w:rFonts w:ascii="Verdana" w:hAnsi="Verdana" w:cs="Arial"/>
                <w:sz w:val="20"/>
              </w:rPr>
              <w:t>a</w:t>
            </w:r>
            <w:r w:rsidRPr="00AF3256">
              <w:rPr>
                <w:rFonts w:ascii="Verdana" w:hAnsi="Verdana" w:cs="Arial"/>
                <w:sz w:val="20"/>
              </w:rPr>
              <w:t>signadas</w:t>
            </w:r>
          </w:p>
        </w:tc>
        <w:tc>
          <w:tcPr>
            <w:tcW w:w="1229" w:type="dxa"/>
            <w:shd w:val="clear" w:color="auto" w:fill="F2F2F2" w:themeFill="background1" w:themeFillShade="F2"/>
          </w:tcPr>
          <w:p w14:paraId="6D851603" w14:textId="77777777" w:rsidR="006B7D36" w:rsidRPr="00AF3256" w:rsidRDefault="006B7D36" w:rsidP="009B0913">
            <w:pPr>
              <w:jc w:val="center"/>
              <w:rPr>
                <w:rFonts w:ascii="Verdana" w:hAnsi="Verdana" w:cs="Arial"/>
                <w:sz w:val="20"/>
              </w:rPr>
            </w:pPr>
            <w:r w:rsidRPr="00AF3256">
              <w:rPr>
                <w:rFonts w:ascii="Verdana" w:hAnsi="Verdana" w:cs="Arial"/>
                <w:sz w:val="20"/>
              </w:rPr>
              <w:t>Fono</w:t>
            </w:r>
          </w:p>
        </w:tc>
        <w:tc>
          <w:tcPr>
            <w:tcW w:w="2858" w:type="dxa"/>
            <w:shd w:val="clear" w:color="auto" w:fill="F2F2F2" w:themeFill="background1" w:themeFillShade="F2"/>
          </w:tcPr>
          <w:p w14:paraId="25AA574C" w14:textId="77777777" w:rsidR="006B7D36" w:rsidRPr="00AF3256" w:rsidRDefault="006B7D36" w:rsidP="009B0913">
            <w:pPr>
              <w:jc w:val="center"/>
              <w:rPr>
                <w:rFonts w:ascii="Verdana" w:hAnsi="Verdana" w:cs="Arial"/>
                <w:sz w:val="20"/>
              </w:rPr>
            </w:pPr>
            <w:r w:rsidRPr="00AF3256">
              <w:rPr>
                <w:rFonts w:ascii="Verdana" w:hAnsi="Verdana" w:cs="Arial"/>
                <w:sz w:val="20"/>
              </w:rPr>
              <w:t>Email</w:t>
            </w:r>
          </w:p>
        </w:tc>
      </w:tr>
      <w:tr w:rsidR="00F83FF7" w:rsidRPr="00360706" w14:paraId="2ED6DD10" w14:textId="77777777" w:rsidTr="00FC28A5">
        <w:trPr>
          <w:trHeight w:val="506"/>
        </w:trPr>
        <w:tc>
          <w:tcPr>
            <w:tcW w:w="1773" w:type="dxa"/>
            <w:vAlign w:val="center"/>
          </w:tcPr>
          <w:p w14:paraId="4644AFDE" w14:textId="1B40AA1F" w:rsidR="00F83FF7" w:rsidRPr="00360706" w:rsidRDefault="00F83FF7" w:rsidP="00F83FF7">
            <w:pPr>
              <w:rPr>
                <w:rFonts w:ascii="Verdana" w:hAnsi="Verdana" w:cs="Arial"/>
                <w:sz w:val="20"/>
              </w:rPr>
            </w:pPr>
            <w:r w:rsidRPr="001563FE">
              <w:rPr>
                <w:rFonts w:ascii="Verdana" w:hAnsi="Verdana" w:cs="Arial"/>
                <w:sz w:val="20"/>
              </w:rPr>
              <w:t>1.</w:t>
            </w:r>
            <w:r>
              <w:rPr>
                <w:rFonts w:ascii="Verdana" w:hAnsi="Verdana" w:cs="Arial"/>
                <w:sz w:val="20"/>
              </w:rPr>
              <w:t xml:space="preserve"> Juan Oyarzo P. </w:t>
            </w:r>
          </w:p>
        </w:tc>
        <w:tc>
          <w:tcPr>
            <w:tcW w:w="1668" w:type="dxa"/>
            <w:vAlign w:val="center"/>
          </w:tcPr>
          <w:p w14:paraId="541BBA07" w14:textId="7F54593B" w:rsidR="00F83FF7" w:rsidRPr="00360706" w:rsidRDefault="00F83FF7" w:rsidP="00F83FF7">
            <w:pPr>
              <w:rPr>
                <w:rFonts w:ascii="Verdana" w:hAnsi="Verdana" w:cs="Arial"/>
                <w:sz w:val="20"/>
              </w:rPr>
            </w:pPr>
            <w:r>
              <w:rPr>
                <w:rFonts w:ascii="Verdana" w:hAnsi="Verdana" w:cs="Arial"/>
                <w:sz w:val="20"/>
              </w:rPr>
              <w:t>Rector</w:t>
            </w:r>
          </w:p>
        </w:tc>
        <w:tc>
          <w:tcPr>
            <w:tcW w:w="1292" w:type="dxa"/>
            <w:vAlign w:val="center"/>
          </w:tcPr>
          <w:p w14:paraId="46BC8B57" w14:textId="54E1E710" w:rsidR="00F83FF7" w:rsidRPr="00360706" w:rsidRDefault="00F83FF7" w:rsidP="00F83FF7">
            <w:pPr>
              <w:rPr>
                <w:rFonts w:ascii="Verdana" w:hAnsi="Verdana" w:cs="Arial"/>
                <w:sz w:val="20"/>
              </w:rPr>
            </w:pPr>
            <w:r>
              <w:rPr>
                <w:rFonts w:ascii="Verdana" w:hAnsi="Verdana" w:cs="Arial"/>
                <w:sz w:val="20"/>
              </w:rPr>
              <w:t>Director</w:t>
            </w:r>
          </w:p>
        </w:tc>
        <w:tc>
          <w:tcPr>
            <w:tcW w:w="1307" w:type="dxa"/>
            <w:vAlign w:val="center"/>
          </w:tcPr>
          <w:p w14:paraId="4A3A588E" w14:textId="77A6B9C9" w:rsidR="00F83FF7" w:rsidRPr="00360706" w:rsidRDefault="00357DE0" w:rsidP="009B0913">
            <w:pPr>
              <w:jc w:val="center"/>
              <w:rPr>
                <w:rFonts w:ascii="Verdana" w:hAnsi="Verdana" w:cs="Arial"/>
                <w:sz w:val="20"/>
              </w:rPr>
            </w:pPr>
            <w:r>
              <w:rPr>
                <w:rFonts w:ascii="Verdana" w:hAnsi="Verdana" w:cs="Arial"/>
                <w:sz w:val="20"/>
              </w:rPr>
              <w:t>6</w:t>
            </w:r>
          </w:p>
        </w:tc>
        <w:tc>
          <w:tcPr>
            <w:tcW w:w="1229" w:type="dxa"/>
            <w:vAlign w:val="center"/>
          </w:tcPr>
          <w:p w14:paraId="3B641228" w14:textId="6DEB8C21" w:rsidR="00F83FF7" w:rsidRPr="00C642D3" w:rsidRDefault="00B578A1" w:rsidP="009B0913">
            <w:pPr>
              <w:jc w:val="center"/>
              <w:rPr>
                <w:rFonts w:ascii="Verdana" w:hAnsi="Verdana" w:cs="Arial"/>
                <w:sz w:val="20"/>
                <w:highlight w:val="yellow"/>
              </w:rPr>
            </w:pPr>
            <w:r w:rsidRPr="00627AA7">
              <w:rPr>
                <w:rFonts w:ascii="Calibri" w:hAnsi="Calibri" w:cs="Arial"/>
                <w:sz w:val="22"/>
                <w:szCs w:val="22"/>
              </w:rPr>
              <w:t>56-612-207161</w:t>
            </w:r>
          </w:p>
        </w:tc>
        <w:tc>
          <w:tcPr>
            <w:tcW w:w="2858" w:type="dxa"/>
            <w:vAlign w:val="center"/>
          </w:tcPr>
          <w:p w14:paraId="6C2C9C46" w14:textId="4878B21B" w:rsidR="00F83FF7" w:rsidRPr="007878E3" w:rsidRDefault="00000000" w:rsidP="009B0913">
            <w:pPr>
              <w:jc w:val="center"/>
              <w:rPr>
                <w:rStyle w:val="Hipervnculo"/>
                <w:rFonts w:ascii="Helvetica" w:hAnsi="Helvetica"/>
                <w:color w:val="000000" w:themeColor="text1"/>
                <w:sz w:val="20"/>
              </w:rPr>
            </w:pPr>
            <w:hyperlink r:id="rId11" w:history="1">
              <w:r w:rsidR="00002B26" w:rsidRPr="007878E3">
                <w:rPr>
                  <w:rStyle w:val="Hipervnculo"/>
                  <w:rFonts w:ascii="Helvetica" w:hAnsi="Helvetica"/>
                  <w:color w:val="000000" w:themeColor="text1"/>
                  <w:sz w:val="20"/>
                </w:rPr>
                <w:t>Juan.oyarzo@umag.cl</w:t>
              </w:r>
            </w:hyperlink>
          </w:p>
          <w:p w14:paraId="091968D1" w14:textId="606DB7AF" w:rsidR="00002B26" w:rsidRPr="007878E3" w:rsidRDefault="00002B26" w:rsidP="009B0913">
            <w:pPr>
              <w:jc w:val="center"/>
              <w:rPr>
                <w:rStyle w:val="Hipervnculo"/>
                <w:rFonts w:ascii="Helvetica" w:hAnsi="Helvetica"/>
                <w:color w:val="000000" w:themeColor="text1"/>
                <w:sz w:val="20"/>
              </w:rPr>
            </w:pPr>
          </w:p>
        </w:tc>
      </w:tr>
      <w:tr w:rsidR="00002B26" w:rsidRPr="00360706" w14:paraId="014DB7D0" w14:textId="77777777" w:rsidTr="00FC28A5">
        <w:trPr>
          <w:trHeight w:val="63"/>
        </w:trPr>
        <w:tc>
          <w:tcPr>
            <w:tcW w:w="1773" w:type="dxa"/>
            <w:vAlign w:val="center"/>
          </w:tcPr>
          <w:p w14:paraId="052A14F8" w14:textId="278E920D" w:rsidR="00002B26" w:rsidRPr="001563FE" w:rsidRDefault="00002B26" w:rsidP="00002B26">
            <w:pPr>
              <w:rPr>
                <w:rFonts w:ascii="Verdana" w:hAnsi="Verdana" w:cs="Arial"/>
                <w:sz w:val="20"/>
              </w:rPr>
            </w:pPr>
            <w:r>
              <w:rPr>
                <w:rFonts w:ascii="Verdana" w:hAnsi="Verdana" w:cs="Arial"/>
                <w:sz w:val="20"/>
              </w:rPr>
              <w:t xml:space="preserve">2. </w:t>
            </w:r>
            <w:r w:rsidRPr="001F754B">
              <w:rPr>
                <w:rFonts w:ascii="Verdana" w:hAnsi="Verdana" w:cs="Arial"/>
                <w:sz w:val="20"/>
              </w:rPr>
              <w:t>José Maripani</w:t>
            </w:r>
            <w:r>
              <w:rPr>
                <w:rFonts w:ascii="Verdana" w:hAnsi="Verdana" w:cs="Arial"/>
                <w:sz w:val="20"/>
              </w:rPr>
              <w:t xml:space="preserve"> M.</w:t>
            </w:r>
          </w:p>
        </w:tc>
        <w:tc>
          <w:tcPr>
            <w:tcW w:w="1668" w:type="dxa"/>
            <w:vAlign w:val="center"/>
          </w:tcPr>
          <w:p w14:paraId="3A73337A" w14:textId="2385B452" w:rsidR="00002B26" w:rsidRDefault="00002B26" w:rsidP="00002B26">
            <w:pPr>
              <w:rPr>
                <w:rFonts w:ascii="Verdana" w:hAnsi="Verdana" w:cs="Arial"/>
                <w:sz w:val="20"/>
              </w:rPr>
            </w:pPr>
            <w:r>
              <w:rPr>
                <w:rFonts w:ascii="Calibri" w:hAnsi="Calibri" w:cs="Arial"/>
                <w:sz w:val="22"/>
                <w:szCs w:val="22"/>
              </w:rPr>
              <w:t>Prorrector</w:t>
            </w:r>
          </w:p>
        </w:tc>
        <w:tc>
          <w:tcPr>
            <w:tcW w:w="1292" w:type="dxa"/>
            <w:vAlign w:val="center"/>
          </w:tcPr>
          <w:p w14:paraId="708AB0CD" w14:textId="5B637F16" w:rsidR="00002B26" w:rsidRDefault="00002B26" w:rsidP="00002B26">
            <w:pPr>
              <w:rPr>
                <w:rFonts w:ascii="Verdana" w:hAnsi="Verdana" w:cs="Arial"/>
                <w:sz w:val="20"/>
              </w:rPr>
            </w:pPr>
            <w:r>
              <w:rPr>
                <w:rFonts w:ascii="Verdana" w:hAnsi="Verdana" w:cs="Arial"/>
                <w:sz w:val="20"/>
              </w:rPr>
              <w:t>Director alterno equipo directivo</w:t>
            </w:r>
          </w:p>
        </w:tc>
        <w:tc>
          <w:tcPr>
            <w:tcW w:w="1307" w:type="dxa"/>
            <w:vAlign w:val="center"/>
          </w:tcPr>
          <w:p w14:paraId="13AD8E61" w14:textId="130F4BE8" w:rsidR="00002B26" w:rsidRDefault="00002B26" w:rsidP="009B0913">
            <w:pPr>
              <w:jc w:val="center"/>
              <w:rPr>
                <w:rFonts w:ascii="Verdana" w:hAnsi="Verdana" w:cs="Arial"/>
                <w:sz w:val="20"/>
              </w:rPr>
            </w:pPr>
            <w:r>
              <w:rPr>
                <w:rFonts w:ascii="Verdana" w:hAnsi="Verdana" w:cs="Arial"/>
                <w:sz w:val="20"/>
              </w:rPr>
              <w:t>6</w:t>
            </w:r>
          </w:p>
        </w:tc>
        <w:tc>
          <w:tcPr>
            <w:tcW w:w="1229" w:type="dxa"/>
            <w:vAlign w:val="center"/>
          </w:tcPr>
          <w:p w14:paraId="043BD3EB" w14:textId="4CDFBFBF" w:rsidR="00002B26" w:rsidRPr="00360706" w:rsidRDefault="00002B26" w:rsidP="009B0913">
            <w:pPr>
              <w:jc w:val="center"/>
              <w:rPr>
                <w:rFonts w:ascii="Verdana" w:hAnsi="Verdana" w:cs="Arial"/>
                <w:sz w:val="20"/>
              </w:rPr>
            </w:pPr>
            <w:r w:rsidRPr="00627AA7">
              <w:rPr>
                <w:rFonts w:ascii="Calibri" w:hAnsi="Calibri" w:cs="Arial"/>
                <w:sz w:val="22"/>
                <w:szCs w:val="22"/>
              </w:rPr>
              <w:t>56-612-2071</w:t>
            </w:r>
            <w:r>
              <w:rPr>
                <w:rFonts w:ascii="Calibri" w:hAnsi="Calibri" w:cs="Arial"/>
                <w:sz w:val="22"/>
                <w:szCs w:val="22"/>
              </w:rPr>
              <w:t>42</w:t>
            </w:r>
          </w:p>
        </w:tc>
        <w:tc>
          <w:tcPr>
            <w:tcW w:w="2858" w:type="dxa"/>
            <w:vAlign w:val="center"/>
          </w:tcPr>
          <w:p w14:paraId="063D8616" w14:textId="75989508" w:rsidR="00002B26" w:rsidRPr="007878E3" w:rsidRDefault="00000000" w:rsidP="009B0913">
            <w:pPr>
              <w:jc w:val="center"/>
              <w:rPr>
                <w:rStyle w:val="Hipervnculo"/>
                <w:rFonts w:ascii="Helvetica" w:hAnsi="Helvetica"/>
                <w:color w:val="000000" w:themeColor="text1"/>
                <w:sz w:val="20"/>
              </w:rPr>
            </w:pPr>
            <w:hyperlink r:id="rId12" w:history="1">
              <w:r w:rsidR="00002B26" w:rsidRPr="007878E3">
                <w:rPr>
                  <w:rStyle w:val="Hipervnculo"/>
                  <w:rFonts w:ascii="Helvetica" w:hAnsi="Helvetica"/>
                  <w:color w:val="000000" w:themeColor="text1"/>
                  <w:sz w:val="20"/>
                </w:rPr>
                <w:t>jose.maripani@umag.cl</w:t>
              </w:r>
            </w:hyperlink>
          </w:p>
        </w:tc>
      </w:tr>
      <w:tr w:rsidR="00B578A1" w:rsidRPr="00360706" w14:paraId="788A4CFC" w14:textId="77777777" w:rsidTr="00FC28A5">
        <w:trPr>
          <w:trHeight w:val="63"/>
        </w:trPr>
        <w:tc>
          <w:tcPr>
            <w:tcW w:w="1773" w:type="dxa"/>
            <w:vAlign w:val="center"/>
          </w:tcPr>
          <w:p w14:paraId="03EB7F11" w14:textId="62FEF5B8" w:rsidR="00B578A1" w:rsidRPr="00360706" w:rsidRDefault="00B578A1" w:rsidP="00B578A1">
            <w:pPr>
              <w:rPr>
                <w:rFonts w:ascii="Verdana" w:hAnsi="Verdana" w:cs="Arial"/>
                <w:sz w:val="20"/>
              </w:rPr>
            </w:pPr>
            <w:r>
              <w:rPr>
                <w:rFonts w:ascii="Verdana" w:hAnsi="Verdana" w:cs="Arial"/>
                <w:sz w:val="20"/>
              </w:rPr>
              <w:t>3</w:t>
            </w:r>
            <w:r w:rsidRPr="00360706">
              <w:rPr>
                <w:rFonts w:ascii="Verdana" w:hAnsi="Verdana" w:cs="Arial"/>
                <w:sz w:val="20"/>
              </w:rPr>
              <w:t>.</w:t>
            </w:r>
            <w:r>
              <w:rPr>
                <w:rFonts w:ascii="Verdana" w:hAnsi="Verdana" w:cs="Arial"/>
                <w:sz w:val="20"/>
              </w:rPr>
              <w:t xml:space="preserve"> Andrés Mansilla M.</w:t>
            </w:r>
          </w:p>
        </w:tc>
        <w:tc>
          <w:tcPr>
            <w:tcW w:w="1668" w:type="dxa"/>
            <w:vAlign w:val="center"/>
          </w:tcPr>
          <w:p w14:paraId="7C7650E4" w14:textId="54412EDB" w:rsidR="00B578A1" w:rsidRPr="00360706" w:rsidRDefault="00B578A1" w:rsidP="00B578A1">
            <w:pPr>
              <w:rPr>
                <w:rFonts w:ascii="Verdana" w:hAnsi="Verdana" w:cs="Arial"/>
                <w:sz w:val="20"/>
              </w:rPr>
            </w:pPr>
            <w:r>
              <w:rPr>
                <w:rFonts w:ascii="Verdana" w:hAnsi="Verdana" w:cs="Arial"/>
                <w:sz w:val="20"/>
              </w:rPr>
              <w:t xml:space="preserve">Vicerrector de Investigación y Postgrado </w:t>
            </w:r>
          </w:p>
        </w:tc>
        <w:tc>
          <w:tcPr>
            <w:tcW w:w="1292" w:type="dxa"/>
            <w:vAlign w:val="center"/>
          </w:tcPr>
          <w:p w14:paraId="620A30FD" w14:textId="194BA2DB" w:rsidR="00B578A1" w:rsidRPr="00360706" w:rsidRDefault="00B578A1" w:rsidP="00B578A1">
            <w:pPr>
              <w:rPr>
                <w:rFonts w:ascii="Verdana" w:hAnsi="Verdana" w:cs="Arial"/>
                <w:sz w:val="20"/>
              </w:rPr>
            </w:pPr>
            <w:r>
              <w:rPr>
                <w:rFonts w:ascii="Verdana" w:hAnsi="Verdana" w:cs="Arial"/>
                <w:sz w:val="20"/>
              </w:rPr>
              <w:t>Equipo Directivo</w:t>
            </w:r>
          </w:p>
        </w:tc>
        <w:tc>
          <w:tcPr>
            <w:tcW w:w="1307" w:type="dxa"/>
            <w:vAlign w:val="center"/>
          </w:tcPr>
          <w:p w14:paraId="3C0644FC" w14:textId="7DEF4CC0" w:rsidR="00B578A1" w:rsidRPr="00360706" w:rsidRDefault="00B578A1" w:rsidP="00B578A1">
            <w:pPr>
              <w:jc w:val="center"/>
              <w:rPr>
                <w:rFonts w:ascii="Verdana" w:hAnsi="Verdana" w:cs="Arial"/>
                <w:sz w:val="20"/>
              </w:rPr>
            </w:pPr>
            <w:r>
              <w:rPr>
                <w:rFonts w:ascii="Verdana" w:hAnsi="Verdana" w:cs="Arial"/>
                <w:sz w:val="20"/>
              </w:rPr>
              <w:t>6</w:t>
            </w:r>
          </w:p>
        </w:tc>
        <w:tc>
          <w:tcPr>
            <w:tcW w:w="1229" w:type="dxa"/>
            <w:vAlign w:val="center"/>
          </w:tcPr>
          <w:p w14:paraId="579140AD" w14:textId="562AB4F4" w:rsidR="00B578A1" w:rsidRPr="00360706" w:rsidRDefault="00B578A1" w:rsidP="00B578A1">
            <w:pPr>
              <w:jc w:val="center"/>
              <w:rPr>
                <w:rFonts w:ascii="Verdana" w:hAnsi="Verdana" w:cs="Arial"/>
                <w:sz w:val="20"/>
              </w:rPr>
            </w:pPr>
            <w:r w:rsidRPr="00627AA7">
              <w:rPr>
                <w:rFonts w:ascii="Calibri" w:hAnsi="Calibri" w:cs="Arial"/>
                <w:sz w:val="22"/>
                <w:szCs w:val="22"/>
              </w:rPr>
              <w:t>56-612-207161</w:t>
            </w:r>
          </w:p>
        </w:tc>
        <w:tc>
          <w:tcPr>
            <w:tcW w:w="2858" w:type="dxa"/>
            <w:vAlign w:val="center"/>
          </w:tcPr>
          <w:p w14:paraId="685374F5" w14:textId="03EF171A" w:rsidR="00B578A1" w:rsidRPr="007878E3" w:rsidRDefault="00000000" w:rsidP="00B578A1">
            <w:pPr>
              <w:jc w:val="center"/>
              <w:rPr>
                <w:rStyle w:val="Hipervnculo"/>
                <w:rFonts w:ascii="Helvetica" w:hAnsi="Helvetica"/>
                <w:color w:val="000000" w:themeColor="text1"/>
                <w:sz w:val="20"/>
              </w:rPr>
            </w:pPr>
            <w:hyperlink r:id="rId13" w:history="1">
              <w:r w:rsidR="00B578A1" w:rsidRPr="007878E3">
                <w:rPr>
                  <w:rStyle w:val="Hipervnculo"/>
                  <w:rFonts w:ascii="Helvetica" w:hAnsi="Helvetica"/>
                  <w:color w:val="000000" w:themeColor="text1"/>
                  <w:sz w:val="20"/>
                </w:rPr>
                <w:t>andres.mansilla@umag.cl</w:t>
              </w:r>
            </w:hyperlink>
          </w:p>
          <w:p w14:paraId="7A6B1179" w14:textId="43993A04" w:rsidR="00B578A1" w:rsidRPr="007878E3" w:rsidRDefault="00B578A1" w:rsidP="00B578A1">
            <w:pPr>
              <w:jc w:val="center"/>
              <w:rPr>
                <w:rStyle w:val="Hipervnculo"/>
                <w:rFonts w:ascii="Helvetica" w:hAnsi="Helvetica"/>
                <w:color w:val="000000" w:themeColor="text1"/>
                <w:sz w:val="20"/>
              </w:rPr>
            </w:pPr>
          </w:p>
        </w:tc>
      </w:tr>
      <w:tr w:rsidR="00B578A1" w:rsidRPr="00360706" w14:paraId="58ECA6C9" w14:textId="77777777" w:rsidTr="00FC28A5">
        <w:trPr>
          <w:trHeight w:val="63"/>
        </w:trPr>
        <w:tc>
          <w:tcPr>
            <w:tcW w:w="1773" w:type="dxa"/>
            <w:vAlign w:val="center"/>
          </w:tcPr>
          <w:p w14:paraId="6CB84D77" w14:textId="3E07FFEA" w:rsidR="00B578A1" w:rsidRPr="00360706" w:rsidRDefault="00B578A1" w:rsidP="00B578A1">
            <w:pPr>
              <w:rPr>
                <w:rFonts w:ascii="Verdana" w:hAnsi="Verdana" w:cs="Arial"/>
                <w:sz w:val="20"/>
              </w:rPr>
            </w:pPr>
            <w:r>
              <w:rPr>
                <w:rFonts w:ascii="Verdana" w:hAnsi="Verdana" w:cs="Arial"/>
                <w:sz w:val="20"/>
              </w:rPr>
              <w:t>4</w:t>
            </w:r>
            <w:r w:rsidRPr="001563FE">
              <w:rPr>
                <w:rFonts w:ascii="Verdana" w:hAnsi="Verdana" w:cs="Arial"/>
                <w:sz w:val="20"/>
              </w:rPr>
              <w:t>.</w:t>
            </w:r>
            <w:r>
              <w:rPr>
                <w:rFonts w:ascii="Verdana" w:hAnsi="Verdana" w:cs="Arial"/>
                <w:sz w:val="20"/>
              </w:rPr>
              <w:t xml:space="preserve"> Manuel Manríquez F.</w:t>
            </w:r>
          </w:p>
        </w:tc>
        <w:tc>
          <w:tcPr>
            <w:tcW w:w="1668" w:type="dxa"/>
            <w:vAlign w:val="center"/>
          </w:tcPr>
          <w:p w14:paraId="7580BA0D" w14:textId="1DF0CF20" w:rsidR="00B578A1" w:rsidRPr="00360706" w:rsidRDefault="00B578A1" w:rsidP="00B578A1">
            <w:pPr>
              <w:rPr>
                <w:rFonts w:ascii="Verdana" w:hAnsi="Verdana" w:cs="Arial"/>
                <w:sz w:val="20"/>
              </w:rPr>
            </w:pPr>
            <w:r>
              <w:rPr>
                <w:rFonts w:ascii="Verdana" w:hAnsi="Verdana" w:cs="Arial"/>
                <w:sz w:val="20"/>
              </w:rPr>
              <w:t xml:space="preserve">Vicerrector de Vinculación con el medio </w:t>
            </w:r>
          </w:p>
        </w:tc>
        <w:tc>
          <w:tcPr>
            <w:tcW w:w="1292" w:type="dxa"/>
            <w:vAlign w:val="center"/>
          </w:tcPr>
          <w:p w14:paraId="666E6D3F" w14:textId="5883323F" w:rsidR="00B578A1" w:rsidRPr="00360706" w:rsidRDefault="00B578A1" w:rsidP="00B578A1">
            <w:pPr>
              <w:rPr>
                <w:rFonts w:ascii="Verdana" w:hAnsi="Verdana" w:cs="Arial"/>
                <w:sz w:val="20"/>
              </w:rPr>
            </w:pPr>
            <w:r>
              <w:rPr>
                <w:rFonts w:ascii="Verdana" w:hAnsi="Verdana" w:cs="Arial"/>
                <w:sz w:val="20"/>
              </w:rPr>
              <w:t>Equipo Directivo</w:t>
            </w:r>
          </w:p>
        </w:tc>
        <w:tc>
          <w:tcPr>
            <w:tcW w:w="1307" w:type="dxa"/>
            <w:vAlign w:val="center"/>
          </w:tcPr>
          <w:p w14:paraId="3561F2B6" w14:textId="4007233A" w:rsidR="00B578A1" w:rsidRPr="00360706" w:rsidRDefault="00B578A1" w:rsidP="00B578A1">
            <w:pPr>
              <w:jc w:val="center"/>
              <w:rPr>
                <w:rFonts w:ascii="Verdana" w:hAnsi="Verdana" w:cs="Arial"/>
                <w:sz w:val="20"/>
              </w:rPr>
            </w:pPr>
            <w:r>
              <w:rPr>
                <w:rFonts w:ascii="Verdana" w:hAnsi="Verdana" w:cs="Arial"/>
                <w:sz w:val="20"/>
              </w:rPr>
              <w:t>6</w:t>
            </w:r>
          </w:p>
        </w:tc>
        <w:tc>
          <w:tcPr>
            <w:tcW w:w="1229" w:type="dxa"/>
            <w:vAlign w:val="center"/>
          </w:tcPr>
          <w:p w14:paraId="09A90E61" w14:textId="3F6CE9C1" w:rsidR="00B578A1" w:rsidRPr="00360706" w:rsidRDefault="00B578A1" w:rsidP="00B578A1">
            <w:pPr>
              <w:jc w:val="center"/>
              <w:rPr>
                <w:rFonts w:ascii="Verdana" w:hAnsi="Verdana" w:cs="Arial"/>
                <w:sz w:val="20"/>
              </w:rPr>
            </w:pPr>
            <w:r w:rsidRPr="00627AA7">
              <w:rPr>
                <w:rFonts w:ascii="Calibri" w:hAnsi="Calibri" w:cs="Arial"/>
                <w:sz w:val="22"/>
                <w:szCs w:val="22"/>
              </w:rPr>
              <w:t>56-612-240401</w:t>
            </w:r>
          </w:p>
        </w:tc>
        <w:tc>
          <w:tcPr>
            <w:tcW w:w="2858" w:type="dxa"/>
            <w:vAlign w:val="center"/>
          </w:tcPr>
          <w:p w14:paraId="4A4D090D" w14:textId="608FD268" w:rsidR="00B578A1" w:rsidRPr="007878E3" w:rsidRDefault="00000000" w:rsidP="00B578A1">
            <w:pPr>
              <w:jc w:val="center"/>
              <w:rPr>
                <w:rStyle w:val="Hipervnculo"/>
                <w:rFonts w:ascii="Helvetica" w:hAnsi="Helvetica"/>
                <w:color w:val="000000" w:themeColor="text1"/>
                <w:sz w:val="20"/>
              </w:rPr>
            </w:pPr>
            <w:hyperlink r:id="rId14" w:history="1">
              <w:r w:rsidR="007878E3" w:rsidRPr="00C839D9">
                <w:rPr>
                  <w:rStyle w:val="Hipervnculo"/>
                  <w:rFonts w:ascii="Helvetica" w:hAnsi="Helvetica"/>
                  <w:color w:val="000000" w:themeColor="text1"/>
                  <w:sz w:val="20"/>
                </w:rPr>
                <w:t>manuel.manriquez@umag.cl</w:t>
              </w:r>
            </w:hyperlink>
          </w:p>
          <w:p w14:paraId="3599660C" w14:textId="1EEECD77" w:rsidR="00B578A1" w:rsidRPr="007878E3" w:rsidRDefault="00B578A1" w:rsidP="00B578A1">
            <w:pPr>
              <w:jc w:val="center"/>
              <w:rPr>
                <w:rStyle w:val="Hipervnculo"/>
                <w:rFonts w:ascii="Helvetica" w:hAnsi="Helvetica"/>
                <w:color w:val="000000" w:themeColor="text1"/>
                <w:sz w:val="20"/>
              </w:rPr>
            </w:pPr>
          </w:p>
        </w:tc>
      </w:tr>
      <w:tr w:rsidR="00002B26" w:rsidRPr="00360706" w14:paraId="7E8B892C" w14:textId="77777777" w:rsidTr="00FC28A5">
        <w:trPr>
          <w:trHeight w:val="63"/>
        </w:trPr>
        <w:tc>
          <w:tcPr>
            <w:tcW w:w="1773" w:type="dxa"/>
            <w:vAlign w:val="center"/>
          </w:tcPr>
          <w:p w14:paraId="01A85CC6" w14:textId="5DA2C0A7" w:rsidR="00002B26" w:rsidRPr="001563FE" w:rsidRDefault="00043EE6" w:rsidP="00002B26">
            <w:pPr>
              <w:rPr>
                <w:rFonts w:ascii="Verdana" w:hAnsi="Verdana" w:cs="Arial"/>
                <w:sz w:val="20"/>
              </w:rPr>
            </w:pPr>
            <w:r>
              <w:rPr>
                <w:rFonts w:ascii="Calibri" w:hAnsi="Calibri" w:cs="Arial"/>
              </w:rPr>
              <w:t>5</w:t>
            </w:r>
            <w:r w:rsidR="00002B26">
              <w:rPr>
                <w:rFonts w:ascii="Calibri" w:hAnsi="Calibri" w:cs="Arial"/>
              </w:rPr>
              <w:t xml:space="preserve">. </w:t>
            </w:r>
            <w:r w:rsidR="00002B26" w:rsidRPr="00627AA7">
              <w:rPr>
                <w:rFonts w:ascii="Calibri" w:hAnsi="Calibri" w:cs="Arial"/>
              </w:rPr>
              <w:t>Humberto Oyarzo</w:t>
            </w:r>
            <w:r w:rsidR="00002B26">
              <w:rPr>
                <w:rFonts w:ascii="Calibri" w:hAnsi="Calibri" w:cs="Arial"/>
              </w:rPr>
              <w:t xml:space="preserve"> P.</w:t>
            </w:r>
          </w:p>
        </w:tc>
        <w:tc>
          <w:tcPr>
            <w:tcW w:w="1668" w:type="dxa"/>
            <w:vAlign w:val="center"/>
          </w:tcPr>
          <w:p w14:paraId="32FBD718" w14:textId="249CBB83" w:rsidR="00002B26" w:rsidRDefault="00002B26" w:rsidP="00002B26">
            <w:pPr>
              <w:rPr>
                <w:rFonts w:ascii="Verdana" w:hAnsi="Verdana" w:cs="Arial"/>
                <w:sz w:val="20"/>
              </w:rPr>
            </w:pPr>
            <w:r w:rsidRPr="00627AA7">
              <w:rPr>
                <w:rFonts w:ascii="Calibri" w:hAnsi="Calibri" w:cs="Arial"/>
                <w:sz w:val="22"/>
                <w:szCs w:val="22"/>
              </w:rPr>
              <w:t>Vicerrector Académico</w:t>
            </w:r>
          </w:p>
        </w:tc>
        <w:tc>
          <w:tcPr>
            <w:tcW w:w="1292" w:type="dxa"/>
            <w:vAlign w:val="center"/>
          </w:tcPr>
          <w:p w14:paraId="02779249" w14:textId="2BD25DB1" w:rsidR="00002B26" w:rsidRDefault="00002B26" w:rsidP="00002B26">
            <w:pPr>
              <w:rPr>
                <w:rFonts w:ascii="Verdana" w:hAnsi="Verdana" w:cs="Arial"/>
                <w:sz w:val="20"/>
              </w:rPr>
            </w:pPr>
            <w:r w:rsidRPr="00627AA7">
              <w:rPr>
                <w:rFonts w:ascii="Calibri" w:hAnsi="Calibri" w:cs="Arial"/>
                <w:sz w:val="22"/>
                <w:szCs w:val="22"/>
              </w:rPr>
              <w:t>Miembro equipo directivo</w:t>
            </w:r>
          </w:p>
        </w:tc>
        <w:tc>
          <w:tcPr>
            <w:tcW w:w="1307" w:type="dxa"/>
            <w:vAlign w:val="center"/>
          </w:tcPr>
          <w:p w14:paraId="40339BFA" w14:textId="6CDF444E" w:rsidR="00002B26" w:rsidRDefault="00357DE0" w:rsidP="009B0913">
            <w:pPr>
              <w:jc w:val="center"/>
              <w:rPr>
                <w:rFonts w:ascii="Verdana" w:hAnsi="Verdana" w:cs="Arial"/>
                <w:sz w:val="20"/>
              </w:rPr>
            </w:pPr>
            <w:r>
              <w:rPr>
                <w:rFonts w:ascii="Verdana" w:hAnsi="Verdana" w:cs="Arial"/>
                <w:sz w:val="20"/>
              </w:rPr>
              <w:t>6</w:t>
            </w:r>
          </w:p>
        </w:tc>
        <w:tc>
          <w:tcPr>
            <w:tcW w:w="1229" w:type="dxa"/>
            <w:vAlign w:val="center"/>
          </w:tcPr>
          <w:p w14:paraId="16F3906B" w14:textId="4061259E" w:rsidR="00002B26" w:rsidRPr="00360706" w:rsidRDefault="00002B26" w:rsidP="009B0913">
            <w:pPr>
              <w:jc w:val="center"/>
              <w:rPr>
                <w:rFonts w:ascii="Verdana" w:hAnsi="Verdana" w:cs="Arial"/>
                <w:sz w:val="20"/>
              </w:rPr>
            </w:pPr>
            <w:r w:rsidRPr="00627AA7">
              <w:rPr>
                <w:rFonts w:ascii="Calibri" w:hAnsi="Calibri" w:cs="Arial"/>
                <w:sz w:val="22"/>
                <w:szCs w:val="22"/>
              </w:rPr>
              <w:t>56-612-207186</w:t>
            </w:r>
          </w:p>
        </w:tc>
        <w:tc>
          <w:tcPr>
            <w:tcW w:w="2858" w:type="dxa"/>
            <w:vAlign w:val="center"/>
          </w:tcPr>
          <w:p w14:paraId="18F8095A" w14:textId="799A529B" w:rsidR="00002B26" w:rsidRPr="00B578A1" w:rsidRDefault="00000000" w:rsidP="009B0913">
            <w:pPr>
              <w:jc w:val="center"/>
              <w:rPr>
                <w:rStyle w:val="Hipervnculo"/>
                <w:rFonts w:ascii="Helvetica" w:hAnsi="Helvetica"/>
                <w:color w:val="3C4043"/>
                <w:sz w:val="20"/>
              </w:rPr>
            </w:pPr>
            <w:hyperlink r:id="rId15" w:history="1">
              <w:r w:rsidR="00002B26" w:rsidRPr="00B578A1">
                <w:rPr>
                  <w:rStyle w:val="Hipervnculo"/>
                  <w:rFonts w:ascii="Helvetica" w:hAnsi="Helvetica"/>
                  <w:color w:val="3C4043"/>
                  <w:sz w:val="20"/>
                </w:rPr>
                <w:t>humberto.oyarzo@umag.cl</w:t>
              </w:r>
            </w:hyperlink>
          </w:p>
        </w:tc>
      </w:tr>
      <w:tr w:rsidR="00002B26" w:rsidRPr="00360706" w14:paraId="6A9F395C" w14:textId="77777777" w:rsidTr="00FC28A5">
        <w:trPr>
          <w:trHeight w:val="63"/>
        </w:trPr>
        <w:tc>
          <w:tcPr>
            <w:tcW w:w="1773" w:type="dxa"/>
            <w:vAlign w:val="center"/>
          </w:tcPr>
          <w:p w14:paraId="1651D392" w14:textId="06E187EA" w:rsidR="00002B26" w:rsidRDefault="00043EE6" w:rsidP="00002B26">
            <w:pPr>
              <w:rPr>
                <w:rFonts w:ascii="Calibri" w:hAnsi="Calibri" w:cs="Arial"/>
              </w:rPr>
            </w:pPr>
            <w:r>
              <w:rPr>
                <w:rFonts w:ascii="Verdana" w:hAnsi="Verdana" w:cs="Arial"/>
                <w:sz w:val="20"/>
              </w:rPr>
              <w:t>6</w:t>
            </w:r>
            <w:r w:rsidR="00002B26" w:rsidRPr="001F754B">
              <w:rPr>
                <w:rFonts w:ascii="Verdana" w:hAnsi="Verdana" w:cs="Arial"/>
                <w:sz w:val="20"/>
              </w:rPr>
              <w:t>. Elizabeth Jeldres M.</w:t>
            </w:r>
          </w:p>
        </w:tc>
        <w:tc>
          <w:tcPr>
            <w:tcW w:w="1668" w:type="dxa"/>
            <w:vAlign w:val="center"/>
          </w:tcPr>
          <w:p w14:paraId="5C2E40E9" w14:textId="372524F0" w:rsidR="00002B26" w:rsidRPr="00627AA7" w:rsidRDefault="00002B26" w:rsidP="00002B26">
            <w:pPr>
              <w:rPr>
                <w:rFonts w:ascii="Calibri" w:hAnsi="Calibri" w:cs="Arial"/>
                <w:sz w:val="22"/>
                <w:szCs w:val="22"/>
              </w:rPr>
            </w:pPr>
            <w:r w:rsidRPr="00627AA7">
              <w:rPr>
                <w:rFonts w:ascii="Calibri" w:hAnsi="Calibri" w:cs="Arial"/>
                <w:sz w:val="22"/>
                <w:szCs w:val="22"/>
              </w:rPr>
              <w:t>Vicerrectora de Administración y Finanzas</w:t>
            </w:r>
          </w:p>
        </w:tc>
        <w:tc>
          <w:tcPr>
            <w:tcW w:w="1292" w:type="dxa"/>
            <w:vAlign w:val="center"/>
          </w:tcPr>
          <w:p w14:paraId="757CFF50" w14:textId="2706E0D5" w:rsidR="00002B26" w:rsidRPr="00627AA7" w:rsidRDefault="00002B26" w:rsidP="00002B26">
            <w:pPr>
              <w:rPr>
                <w:rFonts w:ascii="Calibri" w:hAnsi="Calibri" w:cs="Arial"/>
                <w:sz w:val="22"/>
                <w:szCs w:val="22"/>
              </w:rPr>
            </w:pPr>
            <w:r w:rsidRPr="00627AA7">
              <w:rPr>
                <w:rFonts w:ascii="Calibri" w:hAnsi="Calibri" w:cs="Arial"/>
                <w:sz w:val="22"/>
                <w:szCs w:val="22"/>
              </w:rPr>
              <w:t>Miembro equipo directivo</w:t>
            </w:r>
          </w:p>
        </w:tc>
        <w:tc>
          <w:tcPr>
            <w:tcW w:w="1307" w:type="dxa"/>
            <w:vAlign w:val="center"/>
          </w:tcPr>
          <w:p w14:paraId="575B83A4" w14:textId="4DEC1675" w:rsidR="00002B26" w:rsidRDefault="00002B26" w:rsidP="009B0913">
            <w:pPr>
              <w:jc w:val="center"/>
              <w:rPr>
                <w:rFonts w:ascii="Verdana" w:hAnsi="Verdana" w:cs="Arial"/>
                <w:sz w:val="20"/>
              </w:rPr>
            </w:pPr>
            <w:r>
              <w:rPr>
                <w:rFonts w:ascii="Verdana" w:hAnsi="Verdana" w:cs="Arial"/>
                <w:sz w:val="20"/>
              </w:rPr>
              <w:t>6</w:t>
            </w:r>
          </w:p>
        </w:tc>
        <w:tc>
          <w:tcPr>
            <w:tcW w:w="1229" w:type="dxa"/>
            <w:vAlign w:val="center"/>
          </w:tcPr>
          <w:p w14:paraId="6CD613DA" w14:textId="7526607D" w:rsidR="00002B26" w:rsidRPr="00627AA7" w:rsidRDefault="00002B26" w:rsidP="009B0913">
            <w:pPr>
              <w:jc w:val="center"/>
              <w:rPr>
                <w:rFonts w:ascii="Calibri" w:hAnsi="Calibri" w:cs="Arial"/>
                <w:sz w:val="22"/>
                <w:szCs w:val="22"/>
              </w:rPr>
            </w:pPr>
            <w:r w:rsidRPr="00627AA7">
              <w:rPr>
                <w:rFonts w:ascii="Calibri" w:hAnsi="Calibri" w:cs="Arial"/>
                <w:sz w:val="22"/>
                <w:szCs w:val="22"/>
              </w:rPr>
              <w:t>56-612-207152</w:t>
            </w:r>
          </w:p>
        </w:tc>
        <w:tc>
          <w:tcPr>
            <w:tcW w:w="2858" w:type="dxa"/>
            <w:vAlign w:val="center"/>
          </w:tcPr>
          <w:p w14:paraId="6BC473E6" w14:textId="30600A82" w:rsidR="00002B26" w:rsidRPr="00B578A1" w:rsidRDefault="00000000" w:rsidP="009B0913">
            <w:pPr>
              <w:jc w:val="center"/>
              <w:rPr>
                <w:rStyle w:val="Hipervnculo"/>
                <w:rFonts w:ascii="Helvetica" w:hAnsi="Helvetica"/>
                <w:color w:val="3C4043"/>
                <w:sz w:val="20"/>
              </w:rPr>
            </w:pPr>
            <w:hyperlink r:id="rId16" w:history="1">
              <w:r w:rsidR="00002B26" w:rsidRPr="00B578A1">
                <w:rPr>
                  <w:rStyle w:val="Hipervnculo"/>
                  <w:rFonts w:ascii="Helvetica" w:hAnsi="Helvetica"/>
                  <w:color w:val="3C4043"/>
                  <w:sz w:val="20"/>
                </w:rPr>
                <w:t>elizabeth.jeldres@umag.cl</w:t>
              </w:r>
            </w:hyperlink>
          </w:p>
        </w:tc>
      </w:tr>
    </w:tbl>
    <w:p w14:paraId="3E88A57D" w14:textId="77777777" w:rsidR="006B7D36" w:rsidRPr="00360706" w:rsidRDefault="006B7D36" w:rsidP="006B7D36">
      <w:pPr>
        <w:rPr>
          <w:rFonts w:ascii="Verdana" w:hAnsi="Verdana" w:cs="Arial"/>
          <w:sz w:val="20"/>
        </w:rPr>
      </w:pPr>
    </w:p>
    <w:tbl>
      <w:tblPr>
        <w:tblStyle w:val="Tablaconcuadrcula"/>
        <w:tblW w:w="10110" w:type="dxa"/>
        <w:tblInd w:w="636" w:type="dxa"/>
        <w:tblLayout w:type="fixed"/>
        <w:tblLook w:val="04A0" w:firstRow="1" w:lastRow="0" w:firstColumn="1" w:lastColumn="0" w:noHBand="0" w:noVBand="1"/>
      </w:tblPr>
      <w:tblGrid>
        <w:gridCol w:w="1585"/>
        <w:gridCol w:w="1848"/>
        <w:gridCol w:w="1596"/>
        <w:gridCol w:w="1329"/>
        <w:gridCol w:w="1005"/>
        <w:gridCol w:w="2747"/>
      </w:tblGrid>
      <w:tr w:rsidR="006B7D36" w:rsidRPr="00360706" w14:paraId="3B7D5A49" w14:textId="77777777" w:rsidTr="009B0913">
        <w:trPr>
          <w:trHeight w:val="276"/>
        </w:trPr>
        <w:tc>
          <w:tcPr>
            <w:tcW w:w="10110" w:type="dxa"/>
            <w:gridSpan w:val="6"/>
            <w:shd w:val="clear" w:color="auto" w:fill="D9D9D9" w:themeFill="background1" w:themeFillShade="D9"/>
          </w:tcPr>
          <w:p w14:paraId="1B41844E" w14:textId="77777777" w:rsidR="006B7D36" w:rsidRPr="00360706" w:rsidRDefault="006B7D36" w:rsidP="00D61C89">
            <w:pPr>
              <w:rPr>
                <w:rFonts w:ascii="Verdana" w:hAnsi="Verdana" w:cs="Arial"/>
                <w:b/>
                <w:sz w:val="20"/>
              </w:rPr>
            </w:pPr>
            <w:r w:rsidRPr="00360706">
              <w:rPr>
                <w:rFonts w:ascii="Verdana" w:hAnsi="Verdana" w:cs="Arial"/>
                <w:b/>
                <w:sz w:val="20"/>
              </w:rPr>
              <w:t>Equipo Ejecutivo</w:t>
            </w:r>
          </w:p>
        </w:tc>
      </w:tr>
      <w:tr w:rsidR="0013144C" w:rsidRPr="00360706" w14:paraId="4E56DBEE" w14:textId="77777777" w:rsidTr="0013144C">
        <w:trPr>
          <w:trHeight w:val="584"/>
        </w:trPr>
        <w:tc>
          <w:tcPr>
            <w:tcW w:w="1585" w:type="dxa"/>
            <w:shd w:val="clear" w:color="auto" w:fill="F2F2F2" w:themeFill="background1" w:themeFillShade="F2"/>
          </w:tcPr>
          <w:p w14:paraId="52FD73F7" w14:textId="77777777" w:rsidR="006B7D36" w:rsidRPr="00AF3256" w:rsidRDefault="006B7D36" w:rsidP="00D61C89">
            <w:pPr>
              <w:jc w:val="center"/>
              <w:rPr>
                <w:rFonts w:ascii="Verdana" w:hAnsi="Verdana" w:cs="Arial"/>
                <w:sz w:val="20"/>
              </w:rPr>
            </w:pPr>
            <w:r w:rsidRPr="00AF3256">
              <w:rPr>
                <w:rFonts w:ascii="Verdana" w:hAnsi="Verdana" w:cs="Arial"/>
                <w:sz w:val="20"/>
              </w:rPr>
              <w:t>Nombre</w:t>
            </w:r>
          </w:p>
        </w:tc>
        <w:tc>
          <w:tcPr>
            <w:tcW w:w="1848" w:type="dxa"/>
            <w:shd w:val="clear" w:color="auto" w:fill="F2F2F2" w:themeFill="background1" w:themeFillShade="F2"/>
          </w:tcPr>
          <w:p w14:paraId="6056B594" w14:textId="77777777" w:rsidR="006B7D36" w:rsidRPr="00AF3256" w:rsidRDefault="006B7D36" w:rsidP="00D61C89">
            <w:pPr>
              <w:jc w:val="center"/>
              <w:rPr>
                <w:rFonts w:ascii="Verdana" w:hAnsi="Verdana" w:cs="Arial"/>
                <w:sz w:val="20"/>
              </w:rPr>
            </w:pPr>
            <w:r w:rsidRPr="00AF3256">
              <w:rPr>
                <w:rFonts w:ascii="Verdana" w:hAnsi="Verdana" w:cs="Arial"/>
                <w:sz w:val="20"/>
              </w:rPr>
              <w:t>Cargo en la Institución</w:t>
            </w:r>
          </w:p>
        </w:tc>
        <w:tc>
          <w:tcPr>
            <w:tcW w:w="1596" w:type="dxa"/>
            <w:shd w:val="clear" w:color="auto" w:fill="F2F2F2" w:themeFill="background1" w:themeFillShade="F2"/>
          </w:tcPr>
          <w:p w14:paraId="7980C95A" w14:textId="77777777" w:rsidR="006B7D36" w:rsidRPr="00AF3256" w:rsidRDefault="006B7D36" w:rsidP="00D61C89">
            <w:pPr>
              <w:jc w:val="center"/>
              <w:rPr>
                <w:rFonts w:ascii="Verdana" w:hAnsi="Verdana" w:cs="Arial"/>
                <w:sz w:val="20"/>
              </w:rPr>
            </w:pPr>
            <w:r w:rsidRPr="00AF3256">
              <w:rPr>
                <w:rFonts w:ascii="Verdana" w:hAnsi="Verdana" w:cs="Arial"/>
                <w:sz w:val="20"/>
              </w:rPr>
              <w:t>Cargo en proyecto</w:t>
            </w:r>
          </w:p>
        </w:tc>
        <w:tc>
          <w:tcPr>
            <w:tcW w:w="1329" w:type="dxa"/>
            <w:shd w:val="clear" w:color="auto" w:fill="F2F2F2" w:themeFill="background1" w:themeFillShade="F2"/>
          </w:tcPr>
          <w:p w14:paraId="5CB972B0" w14:textId="77777777" w:rsidR="006B7D36" w:rsidRPr="00AF3256" w:rsidRDefault="006B7D36" w:rsidP="009B0913">
            <w:pPr>
              <w:jc w:val="center"/>
              <w:rPr>
                <w:rFonts w:ascii="Verdana" w:hAnsi="Verdana" w:cs="Arial"/>
                <w:sz w:val="20"/>
              </w:rPr>
            </w:pPr>
            <w:r w:rsidRPr="00AF3256">
              <w:rPr>
                <w:rFonts w:ascii="Verdana" w:hAnsi="Verdana" w:cs="Arial"/>
                <w:sz w:val="20"/>
              </w:rPr>
              <w:t>Horas</w:t>
            </w:r>
            <w:r>
              <w:rPr>
                <w:rFonts w:ascii="Verdana" w:hAnsi="Verdana" w:cs="Arial"/>
                <w:sz w:val="20"/>
              </w:rPr>
              <w:t xml:space="preserve">/mes </w:t>
            </w:r>
            <w:r w:rsidRPr="00AF3256">
              <w:rPr>
                <w:rFonts w:ascii="Verdana" w:hAnsi="Verdana" w:cs="Arial"/>
                <w:sz w:val="20"/>
              </w:rPr>
              <w:t xml:space="preserve"> </w:t>
            </w:r>
            <w:r>
              <w:rPr>
                <w:rFonts w:ascii="Verdana" w:hAnsi="Verdana" w:cs="Arial"/>
                <w:sz w:val="20"/>
              </w:rPr>
              <w:t>a</w:t>
            </w:r>
            <w:r w:rsidRPr="00AF3256">
              <w:rPr>
                <w:rFonts w:ascii="Verdana" w:hAnsi="Verdana" w:cs="Arial"/>
                <w:sz w:val="20"/>
              </w:rPr>
              <w:t>signadas</w:t>
            </w:r>
          </w:p>
        </w:tc>
        <w:tc>
          <w:tcPr>
            <w:tcW w:w="1005" w:type="dxa"/>
            <w:shd w:val="clear" w:color="auto" w:fill="F2F2F2" w:themeFill="background1" w:themeFillShade="F2"/>
          </w:tcPr>
          <w:p w14:paraId="5171A07B" w14:textId="77777777" w:rsidR="006B7D36" w:rsidRPr="00AF3256" w:rsidRDefault="006B7D36" w:rsidP="009B0913">
            <w:pPr>
              <w:jc w:val="center"/>
              <w:rPr>
                <w:rFonts w:ascii="Verdana" w:hAnsi="Verdana" w:cs="Arial"/>
                <w:sz w:val="20"/>
              </w:rPr>
            </w:pPr>
            <w:r w:rsidRPr="00AF3256">
              <w:rPr>
                <w:rFonts w:ascii="Verdana" w:hAnsi="Verdana" w:cs="Arial"/>
                <w:sz w:val="20"/>
              </w:rPr>
              <w:t>Fono</w:t>
            </w:r>
          </w:p>
        </w:tc>
        <w:tc>
          <w:tcPr>
            <w:tcW w:w="2747" w:type="dxa"/>
            <w:shd w:val="clear" w:color="auto" w:fill="F2F2F2" w:themeFill="background1" w:themeFillShade="F2"/>
          </w:tcPr>
          <w:p w14:paraId="0F2660A9" w14:textId="77777777" w:rsidR="006B7D36" w:rsidRPr="00AF3256" w:rsidRDefault="006B7D36" w:rsidP="009B0913">
            <w:pPr>
              <w:jc w:val="center"/>
              <w:rPr>
                <w:rFonts w:ascii="Verdana" w:hAnsi="Verdana" w:cs="Arial"/>
                <w:sz w:val="20"/>
              </w:rPr>
            </w:pPr>
            <w:r w:rsidRPr="00AF3256">
              <w:rPr>
                <w:rFonts w:ascii="Verdana" w:hAnsi="Verdana" w:cs="Arial"/>
                <w:sz w:val="20"/>
              </w:rPr>
              <w:t>Email</w:t>
            </w:r>
          </w:p>
        </w:tc>
      </w:tr>
      <w:tr w:rsidR="009B0913" w:rsidRPr="00360706" w14:paraId="6478A7BF" w14:textId="77777777" w:rsidTr="0013144C">
        <w:trPr>
          <w:trHeight w:val="274"/>
        </w:trPr>
        <w:tc>
          <w:tcPr>
            <w:tcW w:w="1585" w:type="dxa"/>
            <w:vAlign w:val="center"/>
          </w:tcPr>
          <w:p w14:paraId="7B0E94F7" w14:textId="34D420AF" w:rsidR="009B0913" w:rsidRPr="00AA630E" w:rsidRDefault="009B0913" w:rsidP="0007675B">
            <w:pPr>
              <w:rPr>
                <w:rFonts w:ascii="Verdana" w:hAnsi="Verdana" w:cs="Arial"/>
                <w:sz w:val="20"/>
              </w:rPr>
            </w:pPr>
            <w:r>
              <w:rPr>
                <w:rFonts w:ascii="Verdana" w:hAnsi="Verdana" w:cs="Arial"/>
                <w:sz w:val="20"/>
              </w:rPr>
              <w:t>1</w:t>
            </w:r>
            <w:r w:rsidRPr="00360706">
              <w:rPr>
                <w:rFonts w:ascii="Verdana" w:hAnsi="Verdana" w:cs="Arial"/>
                <w:sz w:val="20"/>
              </w:rPr>
              <w:t>.</w:t>
            </w:r>
            <w:r>
              <w:rPr>
                <w:rFonts w:ascii="Verdana" w:hAnsi="Verdana" w:cs="Arial"/>
                <w:sz w:val="20"/>
              </w:rPr>
              <w:t>Yolanda Espinosa P.</w:t>
            </w:r>
          </w:p>
        </w:tc>
        <w:tc>
          <w:tcPr>
            <w:tcW w:w="1848" w:type="dxa"/>
            <w:vAlign w:val="center"/>
          </w:tcPr>
          <w:p w14:paraId="7975BD97" w14:textId="7CD44059" w:rsidR="009B0913" w:rsidRPr="00360706" w:rsidRDefault="009B0913" w:rsidP="0007675B">
            <w:pPr>
              <w:rPr>
                <w:rFonts w:ascii="Verdana" w:hAnsi="Verdana" w:cs="Arial"/>
                <w:sz w:val="20"/>
              </w:rPr>
            </w:pPr>
            <w:r>
              <w:rPr>
                <w:rFonts w:ascii="Verdana" w:hAnsi="Verdana" w:cs="Arial"/>
                <w:sz w:val="20"/>
              </w:rPr>
              <w:t>Profesor</w:t>
            </w:r>
            <w:r w:rsidR="001637D6">
              <w:rPr>
                <w:rFonts w:ascii="Verdana" w:hAnsi="Verdana" w:cs="Arial"/>
                <w:sz w:val="20"/>
              </w:rPr>
              <w:t>a</w:t>
            </w:r>
            <w:r>
              <w:rPr>
                <w:rFonts w:ascii="Verdana" w:hAnsi="Verdana" w:cs="Arial"/>
                <w:sz w:val="20"/>
              </w:rPr>
              <w:t xml:space="preserve"> Asociad</w:t>
            </w:r>
            <w:r w:rsidR="001637D6">
              <w:rPr>
                <w:rFonts w:ascii="Verdana" w:hAnsi="Verdana" w:cs="Arial"/>
                <w:sz w:val="20"/>
              </w:rPr>
              <w:t>a</w:t>
            </w:r>
            <w:r>
              <w:rPr>
                <w:rFonts w:ascii="Verdana" w:hAnsi="Verdana" w:cs="Arial"/>
                <w:sz w:val="20"/>
              </w:rPr>
              <w:t xml:space="preserve"> e investigadora LMM</w:t>
            </w:r>
          </w:p>
        </w:tc>
        <w:tc>
          <w:tcPr>
            <w:tcW w:w="1596" w:type="dxa"/>
            <w:vAlign w:val="center"/>
          </w:tcPr>
          <w:p w14:paraId="34F73F6B" w14:textId="77777777" w:rsidR="009B0913" w:rsidRPr="00360706" w:rsidRDefault="009B0913" w:rsidP="0007675B">
            <w:pPr>
              <w:rPr>
                <w:rFonts w:ascii="Verdana" w:hAnsi="Verdana" w:cs="Arial"/>
                <w:sz w:val="20"/>
              </w:rPr>
            </w:pPr>
            <w:r>
              <w:rPr>
                <w:rFonts w:ascii="Verdana" w:hAnsi="Verdana" w:cs="Arial"/>
                <w:sz w:val="20"/>
              </w:rPr>
              <w:t>Directora Ejecutiva</w:t>
            </w:r>
          </w:p>
        </w:tc>
        <w:tc>
          <w:tcPr>
            <w:tcW w:w="1329" w:type="dxa"/>
            <w:vAlign w:val="center"/>
          </w:tcPr>
          <w:p w14:paraId="0C48C590" w14:textId="77777777" w:rsidR="009B0913" w:rsidRPr="00360706" w:rsidRDefault="009B0913" w:rsidP="009B0913">
            <w:pPr>
              <w:jc w:val="center"/>
              <w:rPr>
                <w:rFonts w:ascii="Verdana" w:hAnsi="Verdana" w:cs="Arial"/>
                <w:sz w:val="20"/>
              </w:rPr>
            </w:pPr>
            <w:r>
              <w:rPr>
                <w:rFonts w:ascii="Verdana" w:hAnsi="Verdana" w:cs="Arial"/>
                <w:sz w:val="20"/>
              </w:rPr>
              <w:t>20</w:t>
            </w:r>
          </w:p>
        </w:tc>
        <w:tc>
          <w:tcPr>
            <w:tcW w:w="1005" w:type="dxa"/>
            <w:vAlign w:val="center"/>
          </w:tcPr>
          <w:p w14:paraId="5ECFE90C" w14:textId="77777777" w:rsidR="009B0913" w:rsidRPr="001637D6" w:rsidRDefault="009B0913" w:rsidP="009B0913">
            <w:pPr>
              <w:jc w:val="center"/>
              <w:rPr>
                <w:rFonts w:ascii="Verdana" w:hAnsi="Verdana" w:cs="Arial"/>
                <w:sz w:val="18"/>
                <w:szCs w:val="18"/>
              </w:rPr>
            </w:pPr>
            <w:r w:rsidRPr="001637D6">
              <w:rPr>
                <w:rFonts w:ascii="Verdana" w:hAnsi="Verdana" w:cs="Arial"/>
                <w:sz w:val="18"/>
                <w:szCs w:val="18"/>
              </w:rPr>
              <w:t>56-612-240402</w:t>
            </w:r>
          </w:p>
        </w:tc>
        <w:tc>
          <w:tcPr>
            <w:tcW w:w="2747" w:type="dxa"/>
            <w:vAlign w:val="center"/>
          </w:tcPr>
          <w:p w14:paraId="692C52FD" w14:textId="5D003116" w:rsidR="009B0913" w:rsidRPr="00B578A1" w:rsidRDefault="00000000" w:rsidP="009B0913">
            <w:pPr>
              <w:jc w:val="center"/>
              <w:rPr>
                <w:rStyle w:val="Hipervnculo"/>
                <w:rFonts w:ascii="Helvetica" w:hAnsi="Helvetica"/>
                <w:color w:val="3C4043"/>
              </w:rPr>
            </w:pPr>
            <w:hyperlink r:id="rId17" w:history="1">
              <w:r w:rsidR="00B578A1" w:rsidRPr="00B578A1">
                <w:rPr>
                  <w:rStyle w:val="Hipervnculo"/>
                  <w:rFonts w:ascii="Helvetica" w:hAnsi="Helvetica"/>
                  <w:color w:val="3C4043"/>
                  <w:sz w:val="20"/>
                </w:rPr>
                <w:t>yolanda.espinosa@umag.cl</w:t>
              </w:r>
            </w:hyperlink>
          </w:p>
        </w:tc>
      </w:tr>
      <w:tr w:rsidR="0013144C" w:rsidRPr="00360706" w14:paraId="7683072A" w14:textId="77777777" w:rsidTr="0013144C">
        <w:trPr>
          <w:trHeight w:val="285"/>
        </w:trPr>
        <w:tc>
          <w:tcPr>
            <w:tcW w:w="1585" w:type="dxa"/>
            <w:vAlign w:val="center"/>
          </w:tcPr>
          <w:p w14:paraId="75401D90" w14:textId="3BCC357D" w:rsidR="00002B26" w:rsidRPr="00360706" w:rsidRDefault="009B0913" w:rsidP="00002B26">
            <w:pPr>
              <w:rPr>
                <w:rFonts w:ascii="Verdana" w:hAnsi="Verdana" w:cs="Arial"/>
                <w:sz w:val="20"/>
              </w:rPr>
            </w:pPr>
            <w:r>
              <w:rPr>
                <w:rFonts w:ascii="Verdana" w:hAnsi="Verdana" w:cs="Arial"/>
                <w:sz w:val="20"/>
              </w:rPr>
              <w:t>2</w:t>
            </w:r>
            <w:r w:rsidR="00002B26" w:rsidRPr="00AA630E">
              <w:rPr>
                <w:rFonts w:ascii="Verdana" w:hAnsi="Verdana" w:cs="Arial"/>
                <w:sz w:val="20"/>
              </w:rPr>
              <w:t>.</w:t>
            </w:r>
            <w:r w:rsidR="00002B26">
              <w:rPr>
                <w:rFonts w:ascii="Verdana" w:hAnsi="Verdana" w:cs="Arial"/>
                <w:sz w:val="20"/>
              </w:rPr>
              <w:t xml:space="preserve"> Juan Zolezzi M.</w:t>
            </w:r>
          </w:p>
        </w:tc>
        <w:tc>
          <w:tcPr>
            <w:tcW w:w="1848" w:type="dxa"/>
            <w:vAlign w:val="center"/>
          </w:tcPr>
          <w:p w14:paraId="37BB10ED" w14:textId="1C56A750" w:rsidR="00002B26" w:rsidRPr="00360706" w:rsidRDefault="00002B26" w:rsidP="00002B26">
            <w:pPr>
              <w:rPr>
                <w:rFonts w:ascii="Verdana" w:hAnsi="Verdana" w:cs="Arial"/>
                <w:sz w:val="20"/>
              </w:rPr>
            </w:pPr>
            <w:r>
              <w:rPr>
                <w:rFonts w:ascii="Verdana" w:hAnsi="Verdana" w:cs="Arial"/>
                <w:sz w:val="20"/>
              </w:rPr>
              <w:t>Profesor Asociado e investigador CEBIMA</w:t>
            </w:r>
          </w:p>
        </w:tc>
        <w:tc>
          <w:tcPr>
            <w:tcW w:w="1596" w:type="dxa"/>
            <w:vAlign w:val="center"/>
          </w:tcPr>
          <w:p w14:paraId="1E85386E" w14:textId="07AB9D38" w:rsidR="00002B26" w:rsidRPr="00360706" w:rsidRDefault="00002B26" w:rsidP="00002B26">
            <w:pPr>
              <w:rPr>
                <w:rFonts w:ascii="Verdana" w:hAnsi="Verdana" w:cs="Arial"/>
                <w:sz w:val="20"/>
              </w:rPr>
            </w:pPr>
            <w:r>
              <w:rPr>
                <w:rFonts w:ascii="Verdana" w:hAnsi="Verdana" w:cs="Arial"/>
                <w:sz w:val="20"/>
              </w:rPr>
              <w:t xml:space="preserve">Director </w:t>
            </w:r>
            <w:r w:rsidR="007F0497">
              <w:rPr>
                <w:rFonts w:ascii="Verdana" w:hAnsi="Verdana" w:cs="Arial"/>
                <w:sz w:val="20"/>
              </w:rPr>
              <w:t xml:space="preserve">Ejecutivo </w:t>
            </w:r>
            <w:r w:rsidR="000F69B1">
              <w:rPr>
                <w:rFonts w:ascii="Verdana" w:hAnsi="Verdana" w:cs="Arial"/>
                <w:sz w:val="20"/>
              </w:rPr>
              <w:t>Alterno</w:t>
            </w:r>
          </w:p>
        </w:tc>
        <w:tc>
          <w:tcPr>
            <w:tcW w:w="1329" w:type="dxa"/>
            <w:vAlign w:val="center"/>
          </w:tcPr>
          <w:p w14:paraId="77D28FC0" w14:textId="64D3736F" w:rsidR="00002B26" w:rsidRPr="00360706" w:rsidRDefault="00002B26" w:rsidP="009B0913">
            <w:pPr>
              <w:jc w:val="center"/>
              <w:rPr>
                <w:rFonts w:ascii="Verdana" w:hAnsi="Verdana" w:cs="Arial"/>
                <w:sz w:val="20"/>
              </w:rPr>
            </w:pPr>
            <w:r>
              <w:rPr>
                <w:rFonts w:ascii="Verdana" w:hAnsi="Verdana" w:cs="Arial"/>
                <w:sz w:val="20"/>
              </w:rPr>
              <w:t>20</w:t>
            </w:r>
          </w:p>
        </w:tc>
        <w:tc>
          <w:tcPr>
            <w:tcW w:w="1005" w:type="dxa"/>
            <w:vAlign w:val="center"/>
          </w:tcPr>
          <w:p w14:paraId="63E1B701" w14:textId="6413E9AC" w:rsidR="00002B26" w:rsidRPr="001637D6" w:rsidRDefault="007878E3" w:rsidP="009B0913">
            <w:pPr>
              <w:jc w:val="center"/>
              <w:rPr>
                <w:rFonts w:ascii="Verdana" w:hAnsi="Verdana" w:cs="Arial"/>
                <w:sz w:val="18"/>
                <w:szCs w:val="18"/>
              </w:rPr>
            </w:pPr>
            <w:r w:rsidRPr="001637D6">
              <w:rPr>
                <w:rFonts w:ascii="Verdana" w:hAnsi="Verdana" w:cs="Arial"/>
                <w:sz w:val="18"/>
                <w:szCs w:val="18"/>
              </w:rPr>
              <w:t>56-612-207161</w:t>
            </w:r>
          </w:p>
        </w:tc>
        <w:tc>
          <w:tcPr>
            <w:tcW w:w="2747" w:type="dxa"/>
            <w:vAlign w:val="center"/>
          </w:tcPr>
          <w:p w14:paraId="65367DBF" w14:textId="6D3FFD26" w:rsidR="00002B26" w:rsidRPr="00B578A1" w:rsidRDefault="00000000" w:rsidP="009B0913">
            <w:pPr>
              <w:jc w:val="center"/>
              <w:rPr>
                <w:rStyle w:val="Hipervnculo"/>
                <w:rFonts w:ascii="Helvetica" w:hAnsi="Helvetica"/>
                <w:color w:val="3C4043"/>
              </w:rPr>
            </w:pPr>
            <w:hyperlink r:id="rId18" w:history="1">
              <w:r w:rsidR="00B578A1" w:rsidRPr="00B578A1">
                <w:rPr>
                  <w:rStyle w:val="Hipervnculo"/>
                  <w:rFonts w:ascii="Helvetica" w:hAnsi="Helvetica"/>
                  <w:color w:val="3C4043"/>
                  <w:sz w:val="20"/>
                </w:rPr>
                <w:t>juan.zolezzimoraga@gmail.com</w:t>
              </w:r>
            </w:hyperlink>
          </w:p>
        </w:tc>
      </w:tr>
      <w:tr w:rsidR="0013144C" w:rsidRPr="00360706" w14:paraId="73CB21DE" w14:textId="77777777" w:rsidTr="0013144C">
        <w:trPr>
          <w:trHeight w:val="137"/>
        </w:trPr>
        <w:tc>
          <w:tcPr>
            <w:tcW w:w="1585" w:type="dxa"/>
            <w:vAlign w:val="center"/>
          </w:tcPr>
          <w:p w14:paraId="7AAD9596" w14:textId="3BAC776B" w:rsidR="00002B26" w:rsidRPr="00AA630E" w:rsidRDefault="00002B26" w:rsidP="00002B26">
            <w:pPr>
              <w:rPr>
                <w:rFonts w:ascii="Verdana" w:hAnsi="Verdana" w:cs="Arial"/>
                <w:sz w:val="20"/>
              </w:rPr>
            </w:pPr>
            <w:r>
              <w:rPr>
                <w:rFonts w:ascii="Verdana" w:hAnsi="Verdana" w:cs="Arial"/>
                <w:sz w:val="20"/>
              </w:rPr>
              <w:t>3</w:t>
            </w:r>
            <w:r w:rsidRPr="00AA630E">
              <w:rPr>
                <w:rFonts w:ascii="Verdana" w:hAnsi="Verdana" w:cs="Arial"/>
                <w:sz w:val="20"/>
              </w:rPr>
              <w:t>.</w:t>
            </w:r>
            <w:r>
              <w:rPr>
                <w:rFonts w:ascii="Verdana" w:hAnsi="Verdana" w:cs="Arial"/>
                <w:sz w:val="20"/>
              </w:rPr>
              <w:t xml:space="preserve"> </w:t>
            </w:r>
            <w:r w:rsidRPr="00AA630E">
              <w:rPr>
                <w:rFonts w:ascii="Verdana" w:hAnsi="Verdana" w:cs="Arial"/>
                <w:sz w:val="20"/>
              </w:rPr>
              <w:t>S</w:t>
            </w:r>
            <w:r>
              <w:rPr>
                <w:rFonts w:ascii="Verdana" w:hAnsi="Verdana" w:cs="Arial"/>
                <w:sz w:val="20"/>
              </w:rPr>
              <w:t>ussy Bastías C.</w:t>
            </w:r>
          </w:p>
        </w:tc>
        <w:tc>
          <w:tcPr>
            <w:tcW w:w="1848" w:type="dxa"/>
            <w:vAlign w:val="center"/>
          </w:tcPr>
          <w:p w14:paraId="705085AA" w14:textId="3AC6F1E5" w:rsidR="00002B26" w:rsidRPr="00360706" w:rsidRDefault="00002B26" w:rsidP="00002B26">
            <w:pPr>
              <w:rPr>
                <w:rFonts w:ascii="Verdana" w:hAnsi="Verdana" w:cs="Arial"/>
                <w:sz w:val="20"/>
              </w:rPr>
            </w:pPr>
            <w:r>
              <w:rPr>
                <w:rFonts w:ascii="Verdana" w:hAnsi="Verdana" w:cs="Arial"/>
                <w:sz w:val="20"/>
              </w:rPr>
              <w:t>Profesor</w:t>
            </w:r>
            <w:r w:rsidR="001637D6">
              <w:rPr>
                <w:rFonts w:ascii="Verdana" w:hAnsi="Verdana" w:cs="Arial"/>
                <w:sz w:val="20"/>
              </w:rPr>
              <w:t>a</w:t>
            </w:r>
            <w:r>
              <w:rPr>
                <w:rFonts w:ascii="Verdana" w:hAnsi="Verdana" w:cs="Arial"/>
                <w:sz w:val="20"/>
              </w:rPr>
              <w:t xml:space="preserve"> Asociad</w:t>
            </w:r>
            <w:r w:rsidR="001637D6">
              <w:rPr>
                <w:rFonts w:ascii="Verdana" w:hAnsi="Verdana" w:cs="Arial"/>
                <w:sz w:val="20"/>
              </w:rPr>
              <w:t>a</w:t>
            </w:r>
            <w:r>
              <w:rPr>
                <w:rFonts w:ascii="Verdana" w:hAnsi="Verdana" w:cs="Arial"/>
                <w:sz w:val="20"/>
              </w:rPr>
              <w:t xml:space="preserve"> e investigadora</w:t>
            </w:r>
            <w:r w:rsidR="0013144C">
              <w:rPr>
                <w:rFonts w:ascii="Verdana" w:hAnsi="Verdana" w:cs="Arial"/>
                <w:sz w:val="20"/>
              </w:rPr>
              <w:t xml:space="preserve"> </w:t>
            </w:r>
            <w:r>
              <w:rPr>
                <w:rFonts w:ascii="Verdana" w:hAnsi="Verdana" w:cs="Arial"/>
                <w:sz w:val="20"/>
              </w:rPr>
              <w:t>CEBIMA</w:t>
            </w:r>
          </w:p>
        </w:tc>
        <w:tc>
          <w:tcPr>
            <w:tcW w:w="1596" w:type="dxa"/>
            <w:vAlign w:val="center"/>
          </w:tcPr>
          <w:p w14:paraId="5C24B36E" w14:textId="2FF3CC25" w:rsidR="00002B26" w:rsidRPr="00360706" w:rsidRDefault="00002B26" w:rsidP="00002B26">
            <w:pPr>
              <w:rPr>
                <w:rFonts w:ascii="Verdana" w:hAnsi="Verdana" w:cs="Arial"/>
                <w:sz w:val="20"/>
              </w:rPr>
            </w:pPr>
            <w:r>
              <w:rPr>
                <w:rFonts w:ascii="Verdana" w:hAnsi="Verdana" w:cs="Arial"/>
                <w:sz w:val="20"/>
              </w:rPr>
              <w:t>Coordinador</w:t>
            </w:r>
            <w:r w:rsidR="00625205">
              <w:rPr>
                <w:rFonts w:ascii="Verdana" w:hAnsi="Verdana" w:cs="Arial"/>
                <w:sz w:val="20"/>
              </w:rPr>
              <w:t>a</w:t>
            </w:r>
            <w:r>
              <w:rPr>
                <w:rFonts w:ascii="Verdana" w:hAnsi="Verdana" w:cs="Arial"/>
                <w:sz w:val="20"/>
              </w:rPr>
              <w:t xml:space="preserve"> </w:t>
            </w:r>
            <w:r w:rsidR="007F0497">
              <w:rPr>
                <w:rFonts w:ascii="Verdana" w:hAnsi="Verdana" w:cs="Arial"/>
                <w:sz w:val="20"/>
              </w:rPr>
              <w:t>Investigación</w:t>
            </w:r>
          </w:p>
        </w:tc>
        <w:tc>
          <w:tcPr>
            <w:tcW w:w="1329" w:type="dxa"/>
            <w:vAlign w:val="center"/>
          </w:tcPr>
          <w:p w14:paraId="070479BA" w14:textId="7C851EF6" w:rsidR="00002B26" w:rsidRPr="00360706" w:rsidRDefault="00002B26" w:rsidP="009B0913">
            <w:pPr>
              <w:jc w:val="center"/>
              <w:rPr>
                <w:rFonts w:ascii="Verdana" w:hAnsi="Verdana" w:cs="Arial"/>
                <w:sz w:val="20"/>
              </w:rPr>
            </w:pPr>
            <w:r>
              <w:rPr>
                <w:rFonts w:ascii="Verdana" w:hAnsi="Verdana" w:cs="Arial"/>
                <w:sz w:val="20"/>
              </w:rPr>
              <w:t>20</w:t>
            </w:r>
          </w:p>
        </w:tc>
        <w:tc>
          <w:tcPr>
            <w:tcW w:w="1005" w:type="dxa"/>
            <w:vAlign w:val="center"/>
          </w:tcPr>
          <w:p w14:paraId="51BE8439" w14:textId="525D0941" w:rsidR="00002B26" w:rsidRPr="001637D6" w:rsidRDefault="007878E3" w:rsidP="009B0913">
            <w:pPr>
              <w:jc w:val="center"/>
              <w:rPr>
                <w:rFonts w:ascii="Verdana" w:hAnsi="Verdana" w:cs="Arial"/>
                <w:sz w:val="18"/>
                <w:szCs w:val="18"/>
              </w:rPr>
            </w:pPr>
            <w:r w:rsidRPr="001637D6">
              <w:rPr>
                <w:rFonts w:ascii="Verdana" w:hAnsi="Verdana" w:cs="Arial"/>
                <w:sz w:val="18"/>
                <w:szCs w:val="18"/>
              </w:rPr>
              <w:t>56-612-207161</w:t>
            </w:r>
          </w:p>
        </w:tc>
        <w:tc>
          <w:tcPr>
            <w:tcW w:w="2747" w:type="dxa"/>
            <w:vAlign w:val="center"/>
          </w:tcPr>
          <w:p w14:paraId="14E36CA1" w14:textId="63327223" w:rsidR="00002B26" w:rsidRPr="00B578A1" w:rsidRDefault="00000000" w:rsidP="009B0913">
            <w:pPr>
              <w:jc w:val="center"/>
              <w:rPr>
                <w:rStyle w:val="Hipervnculo"/>
                <w:rFonts w:ascii="Helvetica" w:hAnsi="Helvetica"/>
                <w:color w:val="3C4043"/>
              </w:rPr>
            </w:pPr>
            <w:hyperlink r:id="rId19" w:history="1">
              <w:r w:rsidR="00B578A1" w:rsidRPr="00B578A1">
                <w:rPr>
                  <w:rStyle w:val="Hipervnculo"/>
                  <w:rFonts w:ascii="Helvetica" w:hAnsi="Helvetica"/>
                  <w:color w:val="3C4043"/>
                  <w:sz w:val="20"/>
                </w:rPr>
                <w:t>sussy.bastias.c@gmail.com</w:t>
              </w:r>
            </w:hyperlink>
          </w:p>
        </w:tc>
      </w:tr>
      <w:tr w:rsidR="0013144C" w:rsidRPr="00360706" w14:paraId="76974181" w14:textId="77777777" w:rsidTr="0013144C">
        <w:trPr>
          <w:trHeight w:val="137"/>
        </w:trPr>
        <w:tc>
          <w:tcPr>
            <w:tcW w:w="1585" w:type="dxa"/>
            <w:vAlign w:val="center"/>
          </w:tcPr>
          <w:p w14:paraId="296A2DB2" w14:textId="7C02BCC2" w:rsidR="00002B26" w:rsidRPr="00AA630E" w:rsidRDefault="00002B26" w:rsidP="00002B26">
            <w:pPr>
              <w:rPr>
                <w:rFonts w:ascii="Verdana" w:hAnsi="Verdana" w:cs="Arial"/>
                <w:sz w:val="20"/>
              </w:rPr>
            </w:pPr>
            <w:r>
              <w:rPr>
                <w:rFonts w:ascii="Verdana" w:hAnsi="Verdana" w:cs="Arial"/>
                <w:sz w:val="20"/>
              </w:rPr>
              <w:t>4</w:t>
            </w:r>
            <w:r w:rsidRPr="00AA630E">
              <w:rPr>
                <w:rFonts w:ascii="Verdana" w:hAnsi="Verdana" w:cs="Arial"/>
                <w:sz w:val="20"/>
              </w:rPr>
              <w:t>.</w:t>
            </w:r>
            <w:r>
              <w:rPr>
                <w:rFonts w:ascii="Verdana" w:hAnsi="Verdana" w:cs="Arial"/>
                <w:sz w:val="20"/>
              </w:rPr>
              <w:t xml:space="preserve"> Marcelo Navarrete S.</w:t>
            </w:r>
          </w:p>
        </w:tc>
        <w:tc>
          <w:tcPr>
            <w:tcW w:w="1848" w:type="dxa"/>
            <w:vAlign w:val="center"/>
          </w:tcPr>
          <w:p w14:paraId="6967D83C" w14:textId="5E973055" w:rsidR="00002B26" w:rsidRPr="00360706" w:rsidRDefault="00002B26" w:rsidP="00002B26">
            <w:pPr>
              <w:rPr>
                <w:rFonts w:ascii="Verdana" w:hAnsi="Verdana" w:cs="Arial"/>
                <w:sz w:val="20"/>
              </w:rPr>
            </w:pPr>
            <w:r>
              <w:rPr>
                <w:rFonts w:ascii="Verdana" w:hAnsi="Verdana" w:cs="Arial"/>
                <w:sz w:val="20"/>
              </w:rPr>
              <w:t>Profesor Asociado e investigador LMM</w:t>
            </w:r>
          </w:p>
        </w:tc>
        <w:tc>
          <w:tcPr>
            <w:tcW w:w="1596" w:type="dxa"/>
            <w:vAlign w:val="center"/>
          </w:tcPr>
          <w:p w14:paraId="4FDF5614" w14:textId="36EB7E82" w:rsidR="00002B26" w:rsidRPr="00360706" w:rsidRDefault="00002B26" w:rsidP="00002B26">
            <w:pPr>
              <w:rPr>
                <w:rFonts w:ascii="Verdana" w:hAnsi="Verdana" w:cs="Arial"/>
                <w:sz w:val="20"/>
              </w:rPr>
            </w:pPr>
            <w:r>
              <w:rPr>
                <w:rFonts w:ascii="Verdana" w:hAnsi="Verdana" w:cs="Arial"/>
                <w:sz w:val="20"/>
              </w:rPr>
              <w:t xml:space="preserve">Coordinador </w:t>
            </w:r>
            <w:r w:rsidR="007F0497">
              <w:rPr>
                <w:rFonts w:ascii="Verdana" w:hAnsi="Verdana" w:cs="Arial"/>
                <w:sz w:val="20"/>
              </w:rPr>
              <w:t>Clínico</w:t>
            </w:r>
          </w:p>
        </w:tc>
        <w:tc>
          <w:tcPr>
            <w:tcW w:w="1329" w:type="dxa"/>
            <w:vAlign w:val="center"/>
          </w:tcPr>
          <w:p w14:paraId="45F626C4" w14:textId="3F305BAA" w:rsidR="00002B26" w:rsidRPr="00360706" w:rsidRDefault="00002B26" w:rsidP="009B0913">
            <w:pPr>
              <w:jc w:val="center"/>
              <w:rPr>
                <w:rFonts w:ascii="Verdana" w:hAnsi="Verdana" w:cs="Arial"/>
                <w:sz w:val="20"/>
              </w:rPr>
            </w:pPr>
            <w:r>
              <w:rPr>
                <w:rFonts w:ascii="Verdana" w:hAnsi="Verdana" w:cs="Arial"/>
                <w:sz w:val="20"/>
              </w:rPr>
              <w:t>20</w:t>
            </w:r>
          </w:p>
        </w:tc>
        <w:tc>
          <w:tcPr>
            <w:tcW w:w="1005" w:type="dxa"/>
            <w:vAlign w:val="center"/>
          </w:tcPr>
          <w:p w14:paraId="0F39FD74" w14:textId="3D3966B8" w:rsidR="00002B26" w:rsidRPr="001637D6" w:rsidRDefault="00002B26" w:rsidP="009B0913">
            <w:pPr>
              <w:jc w:val="center"/>
              <w:rPr>
                <w:rFonts w:ascii="Verdana" w:hAnsi="Verdana" w:cs="Arial"/>
                <w:sz w:val="18"/>
                <w:szCs w:val="18"/>
              </w:rPr>
            </w:pPr>
            <w:r w:rsidRPr="001637D6">
              <w:rPr>
                <w:rFonts w:ascii="Verdana" w:hAnsi="Verdana" w:cs="Arial"/>
                <w:sz w:val="18"/>
                <w:szCs w:val="18"/>
              </w:rPr>
              <w:t>56-612-240401</w:t>
            </w:r>
          </w:p>
        </w:tc>
        <w:tc>
          <w:tcPr>
            <w:tcW w:w="2747" w:type="dxa"/>
            <w:vAlign w:val="center"/>
          </w:tcPr>
          <w:p w14:paraId="3EBD1339" w14:textId="681498E7" w:rsidR="00002B26" w:rsidRPr="00B578A1" w:rsidRDefault="00000000" w:rsidP="009B0913">
            <w:pPr>
              <w:jc w:val="center"/>
              <w:rPr>
                <w:rStyle w:val="Hipervnculo"/>
                <w:rFonts w:ascii="Helvetica" w:hAnsi="Helvetica"/>
                <w:color w:val="3C4043"/>
              </w:rPr>
            </w:pPr>
            <w:hyperlink r:id="rId20" w:history="1">
              <w:r w:rsidR="00B578A1" w:rsidRPr="00B578A1">
                <w:rPr>
                  <w:rStyle w:val="Hipervnculo"/>
                  <w:rFonts w:ascii="Helvetica" w:hAnsi="Helvetica"/>
                  <w:color w:val="3C4043"/>
                  <w:sz w:val="20"/>
                </w:rPr>
                <w:t>marcelo.navarrete@umag.cl</w:t>
              </w:r>
            </w:hyperlink>
          </w:p>
        </w:tc>
      </w:tr>
      <w:tr w:rsidR="0013144C" w:rsidRPr="00360706" w14:paraId="3221EB14" w14:textId="77777777" w:rsidTr="0013144C">
        <w:trPr>
          <w:trHeight w:val="137"/>
        </w:trPr>
        <w:tc>
          <w:tcPr>
            <w:tcW w:w="1585" w:type="dxa"/>
            <w:vAlign w:val="center"/>
          </w:tcPr>
          <w:p w14:paraId="7F539716" w14:textId="5C660950" w:rsidR="00002B26" w:rsidRDefault="00002B26" w:rsidP="00002B26">
            <w:pPr>
              <w:rPr>
                <w:rFonts w:ascii="Verdana" w:hAnsi="Verdana" w:cs="Arial"/>
                <w:sz w:val="20"/>
              </w:rPr>
            </w:pPr>
            <w:r>
              <w:rPr>
                <w:rFonts w:ascii="Verdana" w:hAnsi="Verdana" w:cs="Arial"/>
                <w:sz w:val="20"/>
              </w:rPr>
              <w:t xml:space="preserve">5. </w:t>
            </w:r>
            <w:r w:rsidR="00EE672D">
              <w:rPr>
                <w:rFonts w:ascii="Verdana" w:hAnsi="Verdana" w:cs="Arial"/>
                <w:sz w:val="20"/>
              </w:rPr>
              <w:t>Mónica Araus S.</w:t>
            </w:r>
          </w:p>
        </w:tc>
        <w:tc>
          <w:tcPr>
            <w:tcW w:w="1848" w:type="dxa"/>
            <w:vAlign w:val="center"/>
          </w:tcPr>
          <w:p w14:paraId="44D81E0E" w14:textId="22104136" w:rsidR="00002B26" w:rsidRDefault="00002B26" w:rsidP="00002B26">
            <w:pPr>
              <w:rPr>
                <w:rFonts w:ascii="Verdana" w:hAnsi="Verdana" w:cs="Arial"/>
                <w:sz w:val="20"/>
              </w:rPr>
            </w:pPr>
            <w:r>
              <w:rPr>
                <w:rFonts w:ascii="Verdana" w:hAnsi="Verdana" w:cs="Arial"/>
                <w:sz w:val="20"/>
              </w:rPr>
              <w:t xml:space="preserve">Directora </w:t>
            </w:r>
            <w:r w:rsidR="00EE672D">
              <w:rPr>
                <w:rFonts w:ascii="Verdana" w:hAnsi="Verdana" w:cs="Arial"/>
                <w:sz w:val="20"/>
              </w:rPr>
              <w:t>Extensión Universitaria</w:t>
            </w:r>
          </w:p>
        </w:tc>
        <w:tc>
          <w:tcPr>
            <w:tcW w:w="1596" w:type="dxa"/>
            <w:vAlign w:val="center"/>
          </w:tcPr>
          <w:p w14:paraId="3205CAB1" w14:textId="5DFCF08D" w:rsidR="00002B26" w:rsidRDefault="00002B26" w:rsidP="00002B26">
            <w:pPr>
              <w:rPr>
                <w:rFonts w:ascii="Verdana" w:hAnsi="Verdana" w:cs="Arial"/>
                <w:sz w:val="20"/>
              </w:rPr>
            </w:pPr>
            <w:r>
              <w:rPr>
                <w:rFonts w:ascii="Verdana" w:hAnsi="Verdana" w:cs="Arial"/>
                <w:sz w:val="20"/>
              </w:rPr>
              <w:t>Coordinadora VCM</w:t>
            </w:r>
          </w:p>
        </w:tc>
        <w:tc>
          <w:tcPr>
            <w:tcW w:w="1329" w:type="dxa"/>
            <w:vAlign w:val="center"/>
          </w:tcPr>
          <w:p w14:paraId="233DA658" w14:textId="4BA54523" w:rsidR="00002B26" w:rsidRDefault="00002B26" w:rsidP="009B0913">
            <w:pPr>
              <w:jc w:val="center"/>
              <w:rPr>
                <w:rFonts w:ascii="Verdana" w:hAnsi="Verdana" w:cs="Arial"/>
                <w:sz w:val="20"/>
              </w:rPr>
            </w:pPr>
            <w:r>
              <w:rPr>
                <w:rFonts w:ascii="Verdana" w:hAnsi="Verdana" w:cs="Arial"/>
                <w:sz w:val="20"/>
              </w:rPr>
              <w:t>20</w:t>
            </w:r>
          </w:p>
        </w:tc>
        <w:tc>
          <w:tcPr>
            <w:tcW w:w="1005" w:type="dxa"/>
            <w:vAlign w:val="center"/>
          </w:tcPr>
          <w:p w14:paraId="0F2340BC" w14:textId="5F478DC3" w:rsidR="00002B26" w:rsidRPr="001637D6" w:rsidRDefault="007878E3" w:rsidP="009B0913">
            <w:pPr>
              <w:jc w:val="center"/>
              <w:rPr>
                <w:rFonts w:ascii="Verdana" w:hAnsi="Verdana" w:cs="Arial"/>
                <w:sz w:val="18"/>
                <w:szCs w:val="18"/>
              </w:rPr>
            </w:pPr>
            <w:r w:rsidRPr="001637D6">
              <w:rPr>
                <w:rFonts w:ascii="Verdana" w:hAnsi="Verdana" w:cs="Arial"/>
                <w:sz w:val="18"/>
                <w:szCs w:val="18"/>
              </w:rPr>
              <w:t>56-612-240401</w:t>
            </w:r>
          </w:p>
        </w:tc>
        <w:tc>
          <w:tcPr>
            <w:tcW w:w="2747" w:type="dxa"/>
            <w:vAlign w:val="center"/>
          </w:tcPr>
          <w:p w14:paraId="567719B4" w14:textId="7E85447F" w:rsidR="00002B26" w:rsidRPr="00865F5C" w:rsidRDefault="00000000" w:rsidP="00865F5C">
            <w:pPr>
              <w:jc w:val="center"/>
              <w:rPr>
                <w:rStyle w:val="Hipervnculo"/>
                <w:rFonts w:ascii="Helvetica" w:hAnsi="Helvetica"/>
                <w:color w:val="3C4043"/>
              </w:rPr>
            </w:pPr>
            <w:hyperlink r:id="rId21" w:history="1">
              <w:r w:rsidR="00865F5C" w:rsidRPr="008D6760">
                <w:rPr>
                  <w:rStyle w:val="Hipervnculo"/>
                  <w:rFonts w:ascii="Helvetica" w:hAnsi="Helvetica"/>
                  <w:color w:val="3C4043"/>
                  <w:sz w:val="20"/>
                </w:rPr>
                <w:t>monica.araus@umag.cl</w:t>
              </w:r>
            </w:hyperlink>
          </w:p>
        </w:tc>
      </w:tr>
      <w:tr w:rsidR="0013144C" w:rsidRPr="00360706" w14:paraId="66453D18" w14:textId="77777777" w:rsidTr="0013144C">
        <w:trPr>
          <w:trHeight w:val="137"/>
        </w:trPr>
        <w:tc>
          <w:tcPr>
            <w:tcW w:w="1585" w:type="dxa"/>
            <w:vAlign w:val="center"/>
          </w:tcPr>
          <w:p w14:paraId="7226687F" w14:textId="48072E94" w:rsidR="00002B26" w:rsidRPr="00AA630E" w:rsidRDefault="00E24B42" w:rsidP="00002B26">
            <w:pPr>
              <w:rPr>
                <w:rFonts w:ascii="Verdana" w:hAnsi="Verdana" w:cs="Arial"/>
                <w:sz w:val="20"/>
              </w:rPr>
            </w:pPr>
            <w:r>
              <w:rPr>
                <w:rFonts w:ascii="Verdana" w:hAnsi="Verdana" w:cs="Arial"/>
                <w:sz w:val="20"/>
              </w:rPr>
              <w:t>6</w:t>
            </w:r>
            <w:r w:rsidR="00002B26">
              <w:rPr>
                <w:rFonts w:ascii="Verdana" w:hAnsi="Verdana" w:cs="Arial"/>
                <w:sz w:val="20"/>
              </w:rPr>
              <w:t>. Daniela Zapata C.</w:t>
            </w:r>
          </w:p>
        </w:tc>
        <w:tc>
          <w:tcPr>
            <w:tcW w:w="1848" w:type="dxa"/>
            <w:vAlign w:val="center"/>
          </w:tcPr>
          <w:p w14:paraId="4683C3AD" w14:textId="6CA95733" w:rsidR="00002B26" w:rsidRDefault="00002B26" w:rsidP="00002B26">
            <w:pPr>
              <w:rPr>
                <w:rFonts w:ascii="Verdana" w:hAnsi="Verdana" w:cs="Arial"/>
                <w:sz w:val="20"/>
              </w:rPr>
            </w:pPr>
            <w:r w:rsidRPr="001637D6">
              <w:rPr>
                <w:rFonts w:ascii="Verdana" w:hAnsi="Verdana" w:cs="Arial"/>
                <w:sz w:val="20"/>
              </w:rPr>
              <w:t>Investigadora Asistente Biobanco.</w:t>
            </w:r>
            <w:r w:rsidR="0013144C" w:rsidRPr="001637D6">
              <w:rPr>
                <w:rFonts w:ascii="Verdana" w:hAnsi="Verdana" w:cs="Arial"/>
                <w:sz w:val="20"/>
              </w:rPr>
              <w:t xml:space="preserve"> </w:t>
            </w:r>
            <w:r w:rsidRPr="001637D6">
              <w:rPr>
                <w:rFonts w:ascii="Verdana" w:hAnsi="Verdana" w:cs="Arial"/>
                <w:sz w:val="20"/>
              </w:rPr>
              <w:t xml:space="preserve">CADI </w:t>
            </w:r>
          </w:p>
        </w:tc>
        <w:tc>
          <w:tcPr>
            <w:tcW w:w="1596" w:type="dxa"/>
            <w:vAlign w:val="center"/>
          </w:tcPr>
          <w:p w14:paraId="47F6A148" w14:textId="4F8C5331" w:rsidR="00002B26" w:rsidRDefault="00002B26" w:rsidP="00002B26">
            <w:pPr>
              <w:rPr>
                <w:rFonts w:ascii="Verdana" w:hAnsi="Verdana" w:cs="Arial"/>
                <w:sz w:val="20"/>
              </w:rPr>
            </w:pPr>
            <w:r w:rsidRPr="001F754B">
              <w:rPr>
                <w:rFonts w:ascii="Verdana" w:hAnsi="Verdana" w:cs="Arial"/>
                <w:sz w:val="20"/>
              </w:rPr>
              <w:t>Asistente de Investigación</w:t>
            </w:r>
          </w:p>
        </w:tc>
        <w:tc>
          <w:tcPr>
            <w:tcW w:w="1329" w:type="dxa"/>
            <w:vAlign w:val="center"/>
          </w:tcPr>
          <w:p w14:paraId="5B963466" w14:textId="556054E4" w:rsidR="00002B26" w:rsidRDefault="00002B26" w:rsidP="009B0913">
            <w:pPr>
              <w:jc w:val="center"/>
              <w:rPr>
                <w:rFonts w:ascii="Verdana" w:hAnsi="Verdana" w:cs="Arial"/>
                <w:sz w:val="20"/>
              </w:rPr>
            </w:pPr>
            <w:r w:rsidRPr="001F754B">
              <w:rPr>
                <w:rFonts w:ascii="Verdana" w:hAnsi="Verdana" w:cs="Arial"/>
                <w:sz w:val="20"/>
              </w:rPr>
              <w:t>20</w:t>
            </w:r>
          </w:p>
        </w:tc>
        <w:tc>
          <w:tcPr>
            <w:tcW w:w="1005" w:type="dxa"/>
            <w:vAlign w:val="center"/>
          </w:tcPr>
          <w:p w14:paraId="2C6526D1" w14:textId="6BA5A3B7" w:rsidR="00002B26" w:rsidRPr="001637D6" w:rsidRDefault="00002B26" w:rsidP="009B0913">
            <w:pPr>
              <w:jc w:val="center"/>
              <w:rPr>
                <w:rFonts w:ascii="Verdana" w:hAnsi="Verdana" w:cs="Arial"/>
                <w:sz w:val="18"/>
                <w:szCs w:val="18"/>
              </w:rPr>
            </w:pPr>
            <w:r w:rsidRPr="001637D6">
              <w:rPr>
                <w:rFonts w:ascii="Verdana" w:hAnsi="Verdana" w:cs="Arial"/>
                <w:sz w:val="18"/>
                <w:szCs w:val="18"/>
              </w:rPr>
              <w:t>56-612-299682</w:t>
            </w:r>
          </w:p>
        </w:tc>
        <w:tc>
          <w:tcPr>
            <w:tcW w:w="2747" w:type="dxa"/>
            <w:vAlign w:val="center"/>
          </w:tcPr>
          <w:p w14:paraId="3DACA3DA" w14:textId="2316BBE3" w:rsidR="00002B26" w:rsidRPr="00B578A1" w:rsidRDefault="00000000" w:rsidP="009B0913">
            <w:pPr>
              <w:jc w:val="center"/>
              <w:rPr>
                <w:rStyle w:val="Hipervnculo"/>
                <w:rFonts w:ascii="Helvetica" w:hAnsi="Helvetica"/>
                <w:color w:val="3C4043"/>
                <w:sz w:val="20"/>
              </w:rPr>
            </w:pPr>
            <w:hyperlink r:id="rId22" w:tgtFrame="_blank" w:history="1">
              <w:r w:rsidR="00002B26">
                <w:rPr>
                  <w:rStyle w:val="Hipervnculo"/>
                  <w:rFonts w:ascii="Helvetica" w:hAnsi="Helvetica"/>
                  <w:color w:val="3C4043"/>
                  <w:sz w:val="20"/>
                </w:rPr>
                <w:t>daniela.zapata@umag.cl</w:t>
              </w:r>
            </w:hyperlink>
          </w:p>
          <w:p w14:paraId="3F8ED9C5" w14:textId="77777777" w:rsidR="00002B26" w:rsidRPr="00B578A1" w:rsidRDefault="00002B26" w:rsidP="009B0913">
            <w:pPr>
              <w:jc w:val="center"/>
              <w:rPr>
                <w:rStyle w:val="Hipervnculo"/>
                <w:rFonts w:ascii="Helvetica" w:hAnsi="Helvetica"/>
                <w:color w:val="3C4043"/>
              </w:rPr>
            </w:pPr>
          </w:p>
        </w:tc>
      </w:tr>
      <w:tr w:rsidR="0013144C" w:rsidRPr="00360706" w14:paraId="2289F2A8" w14:textId="77777777" w:rsidTr="0013144C">
        <w:trPr>
          <w:trHeight w:val="137"/>
        </w:trPr>
        <w:tc>
          <w:tcPr>
            <w:tcW w:w="1585" w:type="dxa"/>
            <w:vAlign w:val="center"/>
          </w:tcPr>
          <w:p w14:paraId="6F8F1100" w14:textId="54B4C9AC" w:rsidR="00002B26" w:rsidRPr="00AA630E" w:rsidRDefault="00E24B42" w:rsidP="00002B26">
            <w:pPr>
              <w:rPr>
                <w:rFonts w:ascii="Verdana" w:hAnsi="Verdana" w:cs="Arial"/>
                <w:sz w:val="20"/>
              </w:rPr>
            </w:pPr>
            <w:r>
              <w:rPr>
                <w:rFonts w:ascii="Verdana" w:hAnsi="Verdana" w:cs="Arial"/>
                <w:sz w:val="20"/>
              </w:rPr>
              <w:t>7</w:t>
            </w:r>
            <w:r w:rsidR="00002B26">
              <w:rPr>
                <w:rFonts w:ascii="Verdana" w:hAnsi="Verdana" w:cs="Arial"/>
                <w:sz w:val="20"/>
              </w:rPr>
              <w:t>.Hermy Álvarez O.</w:t>
            </w:r>
          </w:p>
        </w:tc>
        <w:tc>
          <w:tcPr>
            <w:tcW w:w="1848" w:type="dxa"/>
            <w:vAlign w:val="center"/>
          </w:tcPr>
          <w:p w14:paraId="5E8C257C" w14:textId="12BF7803" w:rsidR="00002B26" w:rsidRDefault="00002B26" w:rsidP="00002B26">
            <w:pPr>
              <w:rPr>
                <w:rFonts w:ascii="Verdana" w:hAnsi="Verdana" w:cs="Arial"/>
                <w:sz w:val="20"/>
              </w:rPr>
            </w:pPr>
            <w:r w:rsidRPr="001637D6">
              <w:rPr>
                <w:rFonts w:ascii="Verdana" w:hAnsi="Verdana" w:cs="Arial"/>
                <w:sz w:val="20"/>
              </w:rPr>
              <w:t xml:space="preserve">Investigadora Asistente </w:t>
            </w:r>
            <w:r w:rsidRPr="001637D6">
              <w:rPr>
                <w:rFonts w:ascii="Verdana" w:hAnsi="Verdana" w:cs="Arial"/>
                <w:sz w:val="20"/>
              </w:rPr>
              <w:lastRenderedPageBreak/>
              <w:t xml:space="preserve">cultivos celulares. CADI </w:t>
            </w:r>
          </w:p>
        </w:tc>
        <w:tc>
          <w:tcPr>
            <w:tcW w:w="1596" w:type="dxa"/>
            <w:vAlign w:val="center"/>
          </w:tcPr>
          <w:p w14:paraId="4186E2E2" w14:textId="566BCD66" w:rsidR="00002B26" w:rsidRDefault="00002B26" w:rsidP="00002B26">
            <w:pPr>
              <w:rPr>
                <w:rFonts w:ascii="Verdana" w:hAnsi="Verdana" w:cs="Arial"/>
                <w:sz w:val="20"/>
              </w:rPr>
            </w:pPr>
            <w:r w:rsidRPr="001637D6">
              <w:rPr>
                <w:rFonts w:ascii="Verdana" w:hAnsi="Verdana" w:cs="Arial"/>
                <w:sz w:val="20"/>
              </w:rPr>
              <w:lastRenderedPageBreak/>
              <w:t>Asistente de Investigación</w:t>
            </w:r>
          </w:p>
        </w:tc>
        <w:tc>
          <w:tcPr>
            <w:tcW w:w="1329" w:type="dxa"/>
            <w:vAlign w:val="center"/>
          </w:tcPr>
          <w:p w14:paraId="6EBAD3F6" w14:textId="00B3B8BF" w:rsidR="00002B26" w:rsidRDefault="00002B26" w:rsidP="009B0913">
            <w:pPr>
              <w:jc w:val="center"/>
              <w:rPr>
                <w:rFonts w:ascii="Verdana" w:hAnsi="Verdana" w:cs="Arial"/>
                <w:sz w:val="20"/>
              </w:rPr>
            </w:pPr>
            <w:r w:rsidRPr="001637D6">
              <w:rPr>
                <w:rFonts w:ascii="Verdana" w:hAnsi="Verdana" w:cs="Arial"/>
                <w:sz w:val="20"/>
              </w:rPr>
              <w:t>20</w:t>
            </w:r>
          </w:p>
        </w:tc>
        <w:tc>
          <w:tcPr>
            <w:tcW w:w="1005" w:type="dxa"/>
            <w:vAlign w:val="center"/>
          </w:tcPr>
          <w:p w14:paraId="106278BC" w14:textId="09C32014" w:rsidR="00002B26" w:rsidRPr="001637D6" w:rsidRDefault="00002B26" w:rsidP="009B0913">
            <w:pPr>
              <w:jc w:val="center"/>
              <w:rPr>
                <w:rFonts w:ascii="Verdana" w:hAnsi="Verdana" w:cs="Arial"/>
                <w:sz w:val="18"/>
                <w:szCs w:val="18"/>
              </w:rPr>
            </w:pPr>
            <w:r w:rsidRPr="001637D6">
              <w:rPr>
                <w:rFonts w:ascii="Verdana" w:hAnsi="Verdana" w:cs="Arial"/>
                <w:sz w:val="18"/>
                <w:szCs w:val="18"/>
              </w:rPr>
              <w:t>56-612-299682</w:t>
            </w:r>
          </w:p>
        </w:tc>
        <w:tc>
          <w:tcPr>
            <w:tcW w:w="2747" w:type="dxa"/>
            <w:vAlign w:val="center"/>
          </w:tcPr>
          <w:p w14:paraId="1DB24495" w14:textId="77777777" w:rsidR="00002B26" w:rsidRPr="00B578A1" w:rsidRDefault="00000000" w:rsidP="009B0913">
            <w:pPr>
              <w:jc w:val="center"/>
              <w:rPr>
                <w:rStyle w:val="Hipervnculo"/>
                <w:rFonts w:ascii="Helvetica" w:hAnsi="Helvetica"/>
                <w:color w:val="3C4043"/>
                <w:sz w:val="20"/>
              </w:rPr>
            </w:pPr>
            <w:hyperlink r:id="rId23" w:tgtFrame="_blank" w:history="1">
              <w:r w:rsidR="00002B26">
                <w:rPr>
                  <w:rStyle w:val="Hipervnculo"/>
                  <w:rFonts w:ascii="Helvetica" w:hAnsi="Helvetica"/>
                  <w:color w:val="3C4043"/>
                  <w:sz w:val="20"/>
                </w:rPr>
                <w:t>hermy.alvarez@umag.cl</w:t>
              </w:r>
            </w:hyperlink>
          </w:p>
          <w:p w14:paraId="2CBE7B39" w14:textId="77777777" w:rsidR="00002B26" w:rsidRPr="00B578A1" w:rsidRDefault="00002B26" w:rsidP="009B0913">
            <w:pPr>
              <w:jc w:val="center"/>
              <w:rPr>
                <w:rStyle w:val="Hipervnculo"/>
                <w:rFonts w:ascii="Helvetica" w:hAnsi="Helvetica"/>
                <w:color w:val="3C4043"/>
              </w:rPr>
            </w:pPr>
          </w:p>
        </w:tc>
      </w:tr>
      <w:tr w:rsidR="0013144C" w:rsidRPr="00360706" w14:paraId="3AC271F6" w14:textId="77777777" w:rsidTr="0013144C">
        <w:trPr>
          <w:trHeight w:val="137"/>
        </w:trPr>
        <w:tc>
          <w:tcPr>
            <w:tcW w:w="1585" w:type="dxa"/>
            <w:vAlign w:val="center"/>
          </w:tcPr>
          <w:p w14:paraId="456A72CC" w14:textId="263AE730" w:rsidR="00002B26" w:rsidRPr="00AA630E" w:rsidRDefault="00E24B42" w:rsidP="00002B26">
            <w:pPr>
              <w:rPr>
                <w:rFonts w:ascii="Verdana" w:hAnsi="Verdana" w:cs="Arial"/>
                <w:sz w:val="20"/>
              </w:rPr>
            </w:pPr>
            <w:r>
              <w:rPr>
                <w:rFonts w:ascii="Verdana" w:hAnsi="Verdana" w:cs="Arial"/>
                <w:sz w:val="20"/>
              </w:rPr>
              <w:t>8</w:t>
            </w:r>
            <w:r w:rsidR="00002B26">
              <w:rPr>
                <w:rFonts w:ascii="Verdana" w:hAnsi="Verdana" w:cs="Arial"/>
                <w:sz w:val="20"/>
              </w:rPr>
              <w:t>. M. Karla Ramírez V.</w:t>
            </w:r>
          </w:p>
        </w:tc>
        <w:tc>
          <w:tcPr>
            <w:tcW w:w="1848" w:type="dxa"/>
            <w:vAlign w:val="center"/>
          </w:tcPr>
          <w:p w14:paraId="1FC2DDF8" w14:textId="576CD8DE" w:rsidR="00002B26" w:rsidRDefault="00002B26" w:rsidP="00002B26">
            <w:pPr>
              <w:rPr>
                <w:rFonts w:ascii="Verdana" w:hAnsi="Verdana" w:cs="Arial"/>
                <w:sz w:val="20"/>
              </w:rPr>
            </w:pPr>
            <w:r w:rsidRPr="001637D6">
              <w:rPr>
                <w:rFonts w:ascii="Verdana" w:hAnsi="Verdana" w:cs="Arial"/>
                <w:sz w:val="20"/>
              </w:rPr>
              <w:t>Investigadora Asistente genómica. CADI</w:t>
            </w:r>
          </w:p>
        </w:tc>
        <w:tc>
          <w:tcPr>
            <w:tcW w:w="1596" w:type="dxa"/>
            <w:vAlign w:val="center"/>
          </w:tcPr>
          <w:p w14:paraId="11CA2F1D" w14:textId="05C8912C" w:rsidR="00002B26" w:rsidRDefault="00002B26" w:rsidP="00002B26">
            <w:pPr>
              <w:rPr>
                <w:rFonts w:ascii="Verdana" w:hAnsi="Verdana" w:cs="Arial"/>
                <w:sz w:val="20"/>
              </w:rPr>
            </w:pPr>
            <w:r w:rsidRPr="001637D6">
              <w:rPr>
                <w:rFonts w:ascii="Verdana" w:hAnsi="Verdana" w:cs="Arial"/>
                <w:sz w:val="20"/>
              </w:rPr>
              <w:t>Asistente de Investigación</w:t>
            </w:r>
          </w:p>
        </w:tc>
        <w:tc>
          <w:tcPr>
            <w:tcW w:w="1329" w:type="dxa"/>
            <w:vAlign w:val="center"/>
          </w:tcPr>
          <w:p w14:paraId="147E31F9" w14:textId="7A75F443" w:rsidR="00002B26" w:rsidRDefault="00002B26" w:rsidP="009B0913">
            <w:pPr>
              <w:jc w:val="center"/>
              <w:rPr>
                <w:rFonts w:ascii="Verdana" w:hAnsi="Verdana" w:cs="Arial"/>
                <w:sz w:val="20"/>
              </w:rPr>
            </w:pPr>
            <w:r w:rsidRPr="001637D6">
              <w:rPr>
                <w:rFonts w:ascii="Verdana" w:hAnsi="Verdana" w:cs="Arial"/>
                <w:sz w:val="20"/>
              </w:rPr>
              <w:t>20</w:t>
            </w:r>
          </w:p>
        </w:tc>
        <w:tc>
          <w:tcPr>
            <w:tcW w:w="1005" w:type="dxa"/>
            <w:vAlign w:val="center"/>
          </w:tcPr>
          <w:p w14:paraId="484FC70B" w14:textId="1A289FC9" w:rsidR="00002B26" w:rsidRPr="001637D6" w:rsidRDefault="00002B26" w:rsidP="009B0913">
            <w:pPr>
              <w:jc w:val="center"/>
              <w:rPr>
                <w:rFonts w:ascii="Verdana" w:hAnsi="Verdana" w:cs="Arial"/>
                <w:sz w:val="18"/>
                <w:szCs w:val="18"/>
              </w:rPr>
            </w:pPr>
            <w:r w:rsidRPr="001637D6">
              <w:rPr>
                <w:rFonts w:ascii="Verdana" w:hAnsi="Verdana" w:cs="Arial"/>
                <w:sz w:val="18"/>
                <w:szCs w:val="18"/>
              </w:rPr>
              <w:t>56-612-299682</w:t>
            </w:r>
          </w:p>
        </w:tc>
        <w:tc>
          <w:tcPr>
            <w:tcW w:w="2747" w:type="dxa"/>
            <w:vAlign w:val="center"/>
          </w:tcPr>
          <w:p w14:paraId="238695CC" w14:textId="77777777" w:rsidR="00002B26" w:rsidRPr="00B578A1" w:rsidRDefault="00000000" w:rsidP="009B0913">
            <w:pPr>
              <w:jc w:val="center"/>
              <w:rPr>
                <w:rStyle w:val="Hipervnculo"/>
                <w:rFonts w:ascii="Helvetica" w:hAnsi="Helvetica"/>
                <w:color w:val="3C4043"/>
                <w:sz w:val="20"/>
              </w:rPr>
            </w:pPr>
            <w:hyperlink r:id="rId24" w:tgtFrame="_blank" w:history="1">
              <w:r w:rsidR="00002B26">
                <w:rPr>
                  <w:rStyle w:val="Hipervnculo"/>
                  <w:rFonts w:ascii="Helvetica" w:hAnsi="Helvetica"/>
                  <w:color w:val="3C4043"/>
                  <w:sz w:val="20"/>
                </w:rPr>
                <w:t>maria.ramirez@umag.cl</w:t>
              </w:r>
            </w:hyperlink>
          </w:p>
          <w:p w14:paraId="3793C391" w14:textId="77777777" w:rsidR="00002B26" w:rsidRPr="00B578A1" w:rsidRDefault="00002B26" w:rsidP="009B0913">
            <w:pPr>
              <w:jc w:val="center"/>
              <w:rPr>
                <w:rStyle w:val="Hipervnculo"/>
                <w:rFonts w:ascii="Helvetica" w:hAnsi="Helvetica"/>
                <w:color w:val="3C4043"/>
              </w:rPr>
            </w:pPr>
          </w:p>
        </w:tc>
      </w:tr>
      <w:tr w:rsidR="0013144C" w:rsidRPr="00360706" w14:paraId="6A74DE00" w14:textId="77777777" w:rsidTr="0013144C">
        <w:trPr>
          <w:trHeight w:val="137"/>
        </w:trPr>
        <w:tc>
          <w:tcPr>
            <w:tcW w:w="1585" w:type="dxa"/>
            <w:vAlign w:val="center"/>
          </w:tcPr>
          <w:p w14:paraId="4854D2B2" w14:textId="72C463AB" w:rsidR="00002B26" w:rsidRPr="00AA630E" w:rsidRDefault="00E24B42" w:rsidP="000C060B">
            <w:pPr>
              <w:rPr>
                <w:rFonts w:ascii="Verdana" w:hAnsi="Verdana" w:cs="Arial"/>
                <w:sz w:val="20"/>
              </w:rPr>
            </w:pPr>
            <w:r>
              <w:rPr>
                <w:rFonts w:ascii="Calibri" w:hAnsi="Calibri" w:cs="Arial"/>
                <w:sz w:val="22"/>
                <w:szCs w:val="22"/>
              </w:rPr>
              <w:t>9</w:t>
            </w:r>
            <w:r w:rsidR="00002B26">
              <w:rPr>
                <w:rFonts w:ascii="Calibri" w:hAnsi="Calibri" w:cs="Arial"/>
                <w:sz w:val="22"/>
                <w:szCs w:val="22"/>
              </w:rPr>
              <w:t xml:space="preserve">. </w:t>
            </w:r>
            <w:r w:rsidR="00002B26" w:rsidRPr="00627AA7">
              <w:rPr>
                <w:rFonts w:ascii="Calibri" w:hAnsi="Calibri" w:cs="Arial"/>
                <w:sz w:val="22"/>
                <w:szCs w:val="22"/>
              </w:rPr>
              <w:t xml:space="preserve">Diego </w:t>
            </w:r>
            <w:r w:rsidR="00002B26">
              <w:rPr>
                <w:rFonts w:ascii="Calibri" w:hAnsi="Calibri" w:cs="Arial"/>
                <w:sz w:val="22"/>
                <w:szCs w:val="22"/>
              </w:rPr>
              <w:t>Á</w:t>
            </w:r>
            <w:r w:rsidR="00002B26" w:rsidRPr="00627AA7">
              <w:rPr>
                <w:rFonts w:ascii="Calibri" w:hAnsi="Calibri" w:cs="Arial"/>
                <w:sz w:val="22"/>
                <w:szCs w:val="22"/>
              </w:rPr>
              <w:t>lvarez</w:t>
            </w:r>
            <w:r w:rsidR="00002B26">
              <w:rPr>
                <w:rFonts w:ascii="Calibri" w:hAnsi="Calibri" w:cs="Arial"/>
                <w:sz w:val="22"/>
                <w:szCs w:val="22"/>
              </w:rPr>
              <w:t xml:space="preserve"> S.</w:t>
            </w:r>
          </w:p>
        </w:tc>
        <w:tc>
          <w:tcPr>
            <w:tcW w:w="1848" w:type="dxa"/>
            <w:vAlign w:val="center"/>
          </w:tcPr>
          <w:p w14:paraId="7923D4EC" w14:textId="54B95827" w:rsidR="00002B26" w:rsidRDefault="00002B26" w:rsidP="00002B26">
            <w:pPr>
              <w:rPr>
                <w:rFonts w:ascii="Verdana" w:hAnsi="Verdana" w:cs="Arial"/>
                <w:sz w:val="20"/>
              </w:rPr>
            </w:pPr>
            <w:r w:rsidRPr="001637D6">
              <w:rPr>
                <w:rFonts w:ascii="Verdana" w:hAnsi="Verdana" w:cs="Arial"/>
                <w:sz w:val="20"/>
              </w:rPr>
              <w:t>Investigador Asistente equipo de bioinformática</w:t>
            </w:r>
          </w:p>
        </w:tc>
        <w:tc>
          <w:tcPr>
            <w:tcW w:w="1596" w:type="dxa"/>
            <w:vAlign w:val="center"/>
          </w:tcPr>
          <w:p w14:paraId="6EAC4EE7" w14:textId="65779FF7" w:rsidR="00002B26" w:rsidRDefault="00002B26" w:rsidP="00002B26">
            <w:pPr>
              <w:rPr>
                <w:rFonts w:ascii="Verdana" w:hAnsi="Verdana" w:cs="Arial"/>
                <w:sz w:val="20"/>
              </w:rPr>
            </w:pPr>
            <w:r w:rsidRPr="001637D6">
              <w:rPr>
                <w:rFonts w:ascii="Verdana" w:hAnsi="Verdana" w:cs="Arial"/>
                <w:sz w:val="20"/>
              </w:rPr>
              <w:t>Asistente de Investigación</w:t>
            </w:r>
          </w:p>
        </w:tc>
        <w:tc>
          <w:tcPr>
            <w:tcW w:w="1329" w:type="dxa"/>
            <w:vAlign w:val="center"/>
          </w:tcPr>
          <w:p w14:paraId="635BE6C8" w14:textId="3940B1BB" w:rsidR="00002B26" w:rsidRDefault="00002B26" w:rsidP="009B0913">
            <w:pPr>
              <w:jc w:val="center"/>
              <w:rPr>
                <w:rFonts w:ascii="Verdana" w:hAnsi="Verdana" w:cs="Arial"/>
                <w:sz w:val="20"/>
              </w:rPr>
            </w:pPr>
            <w:r w:rsidRPr="001637D6">
              <w:rPr>
                <w:rFonts w:ascii="Verdana" w:hAnsi="Verdana" w:cs="Arial"/>
                <w:sz w:val="20"/>
              </w:rPr>
              <w:t>20</w:t>
            </w:r>
          </w:p>
        </w:tc>
        <w:tc>
          <w:tcPr>
            <w:tcW w:w="1005" w:type="dxa"/>
            <w:vAlign w:val="center"/>
          </w:tcPr>
          <w:p w14:paraId="57B17207" w14:textId="01EF1519" w:rsidR="00002B26" w:rsidRPr="001637D6" w:rsidRDefault="00002B26" w:rsidP="009B0913">
            <w:pPr>
              <w:jc w:val="center"/>
              <w:rPr>
                <w:rFonts w:ascii="Verdana" w:hAnsi="Verdana" w:cs="Arial"/>
                <w:sz w:val="18"/>
                <w:szCs w:val="18"/>
              </w:rPr>
            </w:pPr>
            <w:r w:rsidRPr="001637D6">
              <w:rPr>
                <w:rFonts w:ascii="Verdana" w:hAnsi="Verdana" w:cs="Arial"/>
                <w:sz w:val="18"/>
                <w:szCs w:val="18"/>
              </w:rPr>
              <w:t>56-981-826744</w:t>
            </w:r>
          </w:p>
        </w:tc>
        <w:tc>
          <w:tcPr>
            <w:tcW w:w="2747" w:type="dxa"/>
            <w:vAlign w:val="center"/>
          </w:tcPr>
          <w:p w14:paraId="4D705B8C" w14:textId="2C2C29A8" w:rsidR="00002B26" w:rsidRPr="00B578A1" w:rsidRDefault="00002B26" w:rsidP="009B0913">
            <w:pPr>
              <w:jc w:val="center"/>
              <w:rPr>
                <w:rStyle w:val="Hipervnculo"/>
                <w:rFonts w:ascii="Helvetica" w:hAnsi="Helvetica"/>
                <w:color w:val="3C4043"/>
              </w:rPr>
            </w:pPr>
            <w:r w:rsidRPr="00B578A1">
              <w:rPr>
                <w:rStyle w:val="Hipervnculo"/>
                <w:rFonts w:ascii="Helvetica" w:hAnsi="Helvetica"/>
                <w:color w:val="3C4043"/>
                <w:sz w:val="20"/>
              </w:rPr>
              <w:t>diego.alvarez@umag.cl</w:t>
            </w:r>
          </w:p>
        </w:tc>
      </w:tr>
    </w:tbl>
    <w:p w14:paraId="52DF497E" w14:textId="77777777" w:rsidR="006B7D36" w:rsidRPr="00360706" w:rsidRDefault="006B7D36" w:rsidP="006B7D36">
      <w:pPr>
        <w:spacing w:line="360" w:lineRule="auto"/>
        <w:rPr>
          <w:rFonts w:ascii="Verdana" w:hAnsi="Verdana"/>
          <w:b/>
          <w:sz w:val="20"/>
        </w:rPr>
      </w:pPr>
    </w:p>
    <w:tbl>
      <w:tblPr>
        <w:tblStyle w:val="Tablaconcuadrcula"/>
        <w:tblW w:w="0" w:type="auto"/>
        <w:tblInd w:w="636" w:type="dxa"/>
        <w:tblLayout w:type="fixed"/>
        <w:tblLook w:val="04A0" w:firstRow="1" w:lastRow="0" w:firstColumn="1" w:lastColumn="0" w:noHBand="0" w:noVBand="1"/>
      </w:tblPr>
      <w:tblGrid>
        <w:gridCol w:w="1457"/>
        <w:gridCol w:w="1701"/>
        <w:gridCol w:w="1559"/>
        <w:gridCol w:w="1418"/>
        <w:gridCol w:w="1134"/>
        <w:gridCol w:w="2693"/>
      </w:tblGrid>
      <w:tr w:rsidR="006B7D36" w:rsidRPr="00360706" w14:paraId="0E7443C2" w14:textId="77777777" w:rsidTr="00EE672D">
        <w:trPr>
          <w:trHeight w:val="276"/>
        </w:trPr>
        <w:tc>
          <w:tcPr>
            <w:tcW w:w="9962" w:type="dxa"/>
            <w:gridSpan w:val="6"/>
            <w:shd w:val="clear" w:color="auto" w:fill="D9D9D9" w:themeFill="background1" w:themeFillShade="D9"/>
          </w:tcPr>
          <w:p w14:paraId="5B134CC0" w14:textId="77777777" w:rsidR="006B7D36" w:rsidRPr="00360706" w:rsidRDefault="006B7D36" w:rsidP="00D61C89">
            <w:pPr>
              <w:rPr>
                <w:rFonts w:ascii="Verdana" w:hAnsi="Verdana" w:cs="Arial"/>
                <w:b/>
                <w:sz w:val="20"/>
              </w:rPr>
            </w:pPr>
            <w:r>
              <w:rPr>
                <w:rFonts w:ascii="Verdana" w:hAnsi="Verdana" w:cs="Arial"/>
                <w:b/>
                <w:sz w:val="20"/>
              </w:rPr>
              <w:t>Unidad de Coordinación Institucional</w:t>
            </w:r>
          </w:p>
        </w:tc>
      </w:tr>
      <w:tr w:rsidR="007F0497" w:rsidRPr="00360706" w14:paraId="58094A69" w14:textId="77777777" w:rsidTr="00EE672D">
        <w:trPr>
          <w:trHeight w:val="584"/>
        </w:trPr>
        <w:tc>
          <w:tcPr>
            <w:tcW w:w="1457" w:type="dxa"/>
            <w:shd w:val="clear" w:color="auto" w:fill="F2F2F2" w:themeFill="background1" w:themeFillShade="F2"/>
          </w:tcPr>
          <w:p w14:paraId="1D58336F" w14:textId="77777777" w:rsidR="006B7D36" w:rsidRPr="00AF3256" w:rsidRDefault="006B7D36" w:rsidP="00D61C89">
            <w:pPr>
              <w:jc w:val="center"/>
              <w:rPr>
                <w:rFonts w:ascii="Verdana" w:hAnsi="Verdana" w:cs="Arial"/>
                <w:sz w:val="20"/>
              </w:rPr>
            </w:pPr>
            <w:r w:rsidRPr="00AF3256">
              <w:rPr>
                <w:rFonts w:ascii="Verdana" w:hAnsi="Verdana" w:cs="Arial"/>
                <w:sz w:val="20"/>
              </w:rPr>
              <w:t>Nombre</w:t>
            </w:r>
          </w:p>
        </w:tc>
        <w:tc>
          <w:tcPr>
            <w:tcW w:w="1701" w:type="dxa"/>
            <w:shd w:val="clear" w:color="auto" w:fill="F2F2F2" w:themeFill="background1" w:themeFillShade="F2"/>
          </w:tcPr>
          <w:p w14:paraId="5BB9E783" w14:textId="77777777" w:rsidR="006B7D36" w:rsidRPr="00AF3256" w:rsidRDefault="006B7D36" w:rsidP="00D61C89">
            <w:pPr>
              <w:jc w:val="center"/>
              <w:rPr>
                <w:rFonts w:ascii="Verdana" w:hAnsi="Verdana" w:cs="Arial"/>
                <w:sz w:val="20"/>
              </w:rPr>
            </w:pPr>
            <w:r w:rsidRPr="00AF3256">
              <w:rPr>
                <w:rFonts w:ascii="Verdana" w:hAnsi="Verdana" w:cs="Arial"/>
                <w:sz w:val="20"/>
              </w:rPr>
              <w:t>Cargo en la Institución</w:t>
            </w:r>
          </w:p>
        </w:tc>
        <w:tc>
          <w:tcPr>
            <w:tcW w:w="1559" w:type="dxa"/>
            <w:shd w:val="clear" w:color="auto" w:fill="F2F2F2" w:themeFill="background1" w:themeFillShade="F2"/>
          </w:tcPr>
          <w:p w14:paraId="05F383A8" w14:textId="77777777" w:rsidR="006B7D36" w:rsidRPr="00AF3256" w:rsidRDefault="006B7D36" w:rsidP="00D61C89">
            <w:pPr>
              <w:jc w:val="center"/>
              <w:rPr>
                <w:rFonts w:ascii="Verdana" w:hAnsi="Verdana" w:cs="Arial"/>
                <w:sz w:val="20"/>
              </w:rPr>
            </w:pPr>
            <w:r w:rsidRPr="00AF3256">
              <w:rPr>
                <w:rFonts w:ascii="Verdana" w:hAnsi="Verdana" w:cs="Arial"/>
                <w:sz w:val="20"/>
              </w:rPr>
              <w:t>Cargo en proyecto</w:t>
            </w:r>
          </w:p>
        </w:tc>
        <w:tc>
          <w:tcPr>
            <w:tcW w:w="1418" w:type="dxa"/>
            <w:shd w:val="clear" w:color="auto" w:fill="F2F2F2" w:themeFill="background1" w:themeFillShade="F2"/>
          </w:tcPr>
          <w:p w14:paraId="6A0E6932" w14:textId="03611D9E" w:rsidR="006B7D36" w:rsidRPr="00AF3256" w:rsidRDefault="006B7D36" w:rsidP="00D61C89">
            <w:pPr>
              <w:jc w:val="center"/>
              <w:rPr>
                <w:rFonts w:ascii="Verdana" w:hAnsi="Verdana" w:cs="Arial"/>
                <w:sz w:val="20"/>
              </w:rPr>
            </w:pPr>
            <w:r w:rsidRPr="00AF3256">
              <w:rPr>
                <w:rFonts w:ascii="Verdana" w:hAnsi="Verdana" w:cs="Arial"/>
                <w:sz w:val="20"/>
              </w:rPr>
              <w:t>Horas</w:t>
            </w:r>
            <w:r>
              <w:rPr>
                <w:rFonts w:ascii="Verdana" w:hAnsi="Verdana" w:cs="Arial"/>
                <w:sz w:val="20"/>
              </w:rPr>
              <w:t>/mes</w:t>
            </w:r>
            <w:r w:rsidRPr="00AF3256">
              <w:rPr>
                <w:rFonts w:ascii="Verdana" w:hAnsi="Verdana" w:cs="Arial"/>
                <w:sz w:val="20"/>
              </w:rPr>
              <w:t xml:space="preserve"> </w:t>
            </w:r>
            <w:r>
              <w:rPr>
                <w:rFonts w:ascii="Verdana" w:hAnsi="Verdana" w:cs="Arial"/>
                <w:sz w:val="20"/>
              </w:rPr>
              <w:t>a</w:t>
            </w:r>
            <w:r w:rsidRPr="00AF3256">
              <w:rPr>
                <w:rFonts w:ascii="Verdana" w:hAnsi="Verdana" w:cs="Arial"/>
                <w:sz w:val="20"/>
              </w:rPr>
              <w:t>signadas</w:t>
            </w:r>
          </w:p>
        </w:tc>
        <w:tc>
          <w:tcPr>
            <w:tcW w:w="1134" w:type="dxa"/>
            <w:shd w:val="clear" w:color="auto" w:fill="F2F2F2" w:themeFill="background1" w:themeFillShade="F2"/>
          </w:tcPr>
          <w:p w14:paraId="45E68099" w14:textId="77777777" w:rsidR="006B7D36" w:rsidRPr="00AF3256" w:rsidRDefault="006B7D36" w:rsidP="00D61C89">
            <w:pPr>
              <w:jc w:val="center"/>
              <w:rPr>
                <w:rFonts w:ascii="Verdana" w:hAnsi="Verdana" w:cs="Arial"/>
                <w:sz w:val="20"/>
              </w:rPr>
            </w:pPr>
            <w:r w:rsidRPr="00AF3256">
              <w:rPr>
                <w:rFonts w:ascii="Verdana" w:hAnsi="Verdana" w:cs="Arial"/>
                <w:sz w:val="20"/>
              </w:rPr>
              <w:t>Fono</w:t>
            </w:r>
          </w:p>
        </w:tc>
        <w:tc>
          <w:tcPr>
            <w:tcW w:w="2693" w:type="dxa"/>
            <w:shd w:val="clear" w:color="auto" w:fill="F2F2F2" w:themeFill="background1" w:themeFillShade="F2"/>
          </w:tcPr>
          <w:p w14:paraId="36E05AD4" w14:textId="77777777" w:rsidR="006B7D36" w:rsidRPr="00AF3256" w:rsidRDefault="006B7D36" w:rsidP="00D61C89">
            <w:pPr>
              <w:jc w:val="center"/>
              <w:rPr>
                <w:rFonts w:ascii="Verdana" w:hAnsi="Verdana" w:cs="Arial"/>
                <w:sz w:val="20"/>
              </w:rPr>
            </w:pPr>
            <w:r w:rsidRPr="00AF3256">
              <w:rPr>
                <w:rFonts w:ascii="Verdana" w:hAnsi="Verdana" w:cs="Arial"/>
                <w:sz w:val="20"/>
              </w:rPr>
              <w:t>Email</w:t>
            </w:r>
          </w:p>
        </w:tc>
      </w:tr>
      <w:tr w:rsidR="007F0497" w:rsidRPr="007F0497" w14:paraId="676FB0A9" w14:textId="77777777" w:rsidTr="00EE672D">
        <w:trPr>
          <w:trHeight w:val="285"/>
        </w:trPr>
        <w:tc>
          <w:tcPr>
            <w:tcW w:w="1457" w:type="dxa"/>
          </w:tcPr>
          <w:p w14:paraId="44C48249" w14:textId="21655464" w:rsidR="00BD382F" w:rsidRPr="007F0497" w:rsidRDefault="00BD382F" w:rsidP="00BD382F">
            <w:pPr>
              <w:rPr>
                <w:rFonts w:ascii="Verdana" w:hAnsi="Verdana" w:cs="Arial"/>
                <w:sz w:val="20"/>
              </w:rPr>
            </w:pPr>
            <w:r w:rsidRPr="007F0497">
              <w:rPr>
                <w:rFonts w:ascii="Verdana" w:hAnsi="Verdana" w:cs="Arial"/>
                <w:sz w:val="20"/>
              </w:rPr>
              <w:t>1. Sergio Radic S.</w:t>
            </w:r>
          </w:p>
        </w:tc>
        <w:tc>
          <w:tcPr>
            <w:tcW w:w="1701" w:type="dxa"/>
          </w:tcPr>
          <w:p w14:paraId="41C71272" w14:textId="77777777" w:rsidR="00BD382F" w:rsidRPr="007F0497" w:rsidRDefault="00BD382F" w:rsidP="00BD382F">
            <w:pPr>
              <w:rPr>
                <w:rFonts w:ascii="Verdana" w:hAnsi="Verdana" w:cs="Arial"/>
                <w:sz w:val="20"/>
              </w:rPr>
            </w:pPr>
            <w:r w:rsidRPr="007F0497">
              <w:rPr>
                <w:rFonts w:ascii="Verdana" w:hAnsi="Verdana" w:cs="Arial"/>
                <w:sz w:val="20"/>
              </w:rPr>
              <w:t xml:space="preserve">Director de Investigación </w:t>
            </w:r>
          </w:p>
        </w:tc>
        <w:tc>
          <w:tcPr>
            <w:tcW w:w="1559" w:type="dxa"/>
          </w:tcPr>
          <w:p w14:paraId="0D1B76C9" w14:textId="77777777" w:rsidR="00BD382F" w:rsidRPr="007F0497" w:rsidRDefault="00BD382F" w:rsidP="00BD382F">
            <w:pPr>
              <w:rPr>
                <w:rFonts w:ascii="Verdana" w:hAnsi="Verdana" w:cs="Arial"/>
                <w:sz w:val="20"/>
              </w:rPr>
            </w:pPr>
            <w:r w:rsidRPr="007F0497">
              <w:rPr>
                <w:rFonts w:ascii="Verdana" w:hAnsi="Verdana" w:cs="Arial"/>
                <w:sz w:val="20"/>
              </w:rPr>
              <w:t xml:space="preserve">Director unidad de coordinación </w:t>
            </w:r>
          </w:p>
        </w:tc>
        <w:tc>
          <w:tcPr>
            <w:tcW w:w="1418" w:type="dxa"/>
            <w:vAlign w:val="center"/>
          </w:tcPr>
          <w:p w14:paraId="71A8A88D" w14:textId="77777777" w:rsidR="00BD382F" w:rsidRPr="007F0497" w:rsidRDefault="00BD382F" w:rsidP="00BD382F">
            <w:pPr>
              <w:jc w:val="center"/>
              <w:rPr>
                <w:rFonts w:ascii="Verdana" w:hAnsi="Verdana" w:cs="Arial"/>
                <w:sz w:val="20"/>
              </w:rPr>
            </w:pPr>
            <w:r w:rsidRPr="007F0497">
              <w:rPr>
                <w:rFonts w:ascii="Verdana" w:hAnsi="Verdana" w:cs="Arial"/>
                <w:sz w:val="20"/>
              </w:rPr>
              <w:t>6</w:t>
            </w:r>
          </w:p>
        </w:tc>
        <w:tc>
          <w:tcPr>
            <w:tcW w:w="1134" w:type="dxa"/>
          </w:tcPr>
          <w:p w14:paraId="6E571784" w14:textId="3FB9E873" w:rsidR="00BD382F" w:rsidRPr="007F0497" w:rsidRDefault="00BD382F" w:rsidP="00F705EA">
            <w:pPr>
              <w:rPr>
                <w:rFonts w:ascii="Verdana" w:hAnsi="Verdana" w:cs="Arial"/>
                <w:sz w:val="20"/>
              </w:rPr>
            </w:pPr>
            <w:r w:rsidRPr="00FC28A5">
              <w:rPr>
                <w:rFonts w:ascii="Verdana" w:hAnsi="Verdana" w:cs="Arial"/>
                <w:sz w:val="20"/>
              </w:rPr>
              <w:t>56-612-</w:t>
            </w:r>
            <w:r w:rsidR="00B62039" w:rsidRPr="00FC28A5">
              <w:rPr>
                <w:rFonts w:ascii="Verdana" w:hAnsi="Verdana" w:cs="Arial"/>
                <w:sz w:val="20"/>
              </w:rPr>
              <w:t>207365</w:t>
            </w:r>
          </w:p>
        </w:tc>
        <w:tc>
          <w:tcPr>
            <w:tcW w:w="2693" w:type="dxa"/>
            <w:vAlign w:val="center"/>
          </w:tcPr>
          <w:p w14:paraId="1E2E0B2E" w14:textId="77777777" w:rsidR="00BD382F" w:rsidRPr="00FC28A5" w:rsidRDefault="00000000" w:rsidP="00BD382F">
            <w:pPr>
              <w:jc w:val="center"/>
              <w:rPr>
                <w:rFonts w:ascii="Verdana" w:hAnsi="Verdana"/>
                <w:sz w:val="20"/>
              </w:rPr>
            </w:pPr>
            <w:hyperlink r:id="rId25" w:history="1">
              <w:r w:rsidR="00BD382F" w:rsidRPr="00FC28A5">
                <w:rPr>
                  <w:rFonts w:ascii="Verdana" w:hAnsi="Verdana"/>
                  <w:sz w:val="20"/>
                </w:rPr>
                <w:t>sergio.radic@umag.cl</w:t>
              </w:r>
            </w:hyperlink>
            <w:r w:rsidR="00BD382F" w:rsidRPr="00FC28A5">
              <w:rPr>
                <w:rFonts w:ascii="Verdana" w:hAnsi="Verdana"/>
                <w:sz w:val="20"/>
              </w:rPr>
              <w:t xml:space="preserve"> </w:t>
            </w:r>
          </w:p>
        </w:tc>
      </w:tr>
      <w:tr w:rsidR="00181FA9" w:rsidRPr="007F0497" w14:paraId="266B303D" w14:textId="77777777" w:rsidTr="00EE672D">
        <w:trPr>
          <w:trHeight w:val="285"/>
        </w:trPr>
        <w:tc>
          <w:tcPr>
            <w:tcW w:w="1457" w:type="dxa"/>
            <w:vAlign w:val="center"/>
          </w:tcPr>
          <w:p w14:paraId="7B75B132" w14:textId="17F81F49" w:rsidR="00181FA9" w:rsidRPr="007F0497" w:rsidRDefault="00181FA9" w:rsidP="00BD382F">
            <w:pPr>
              <w:rPr>
                <w:rFonts w:ascii="Verdana" w:hAnsi="Verdana" w:cs="Arial"/>
                <w:sz w:val="20"/>
              </w:rPr>
            </w:pPr>
            <w:r w:rsidRPr="007F0497">
              <w:rPr>
                <w:rFonts w:ascii="Verdana" w:hAnsi="Verdana" w:cs="Arial"/>
                <w:sz w:val="20"/>
              </w:rPr>
              <w:t>4. Melissa Flores A.</w:t>
            </w:r>
          </w:p>
        </w:tc>
        <w:tc>
          <w:tcPr>
            <w:tcW w:w="1701" w:type="dxa"/>
            <w:vAlign w:val="center"/>
          </w:tcPr>
          <w:p w14:paraId="6D1BD076" w14:textId="24D4F263" w:rsidR="00181FA9" w:rsidRPr="007F0497" w:rsidRDefault="00181FA9" w:rsidP="00BD382F">
            <w:pPr>
              <w:rPr>
                <w:rFonts w:ascii="Verdana" w:hAnsi="Verdana" w:cs="Arial"/>
                <w:sz w:val="20"/>
              </w:rPr>
            </w:pPr>
            <w:r w:rsidRPr="007F0497">
              <w:rPr>
                <w:rFonts w:ascii="Verdana" w:hAnsi="Verdana" w:cs="Arial"/>
                <w:sz w:val="20"/>
              </w:rPr>
              <w:t>Directora Responsabilidad Social Universitaria</w:t>
            </w:r>
          </w:p>
        </w:tc>
        <w:tc>
          <w:tcPr>
            <w:tcW w:w="1559" w:type="dxa"/>
            <w:vAlign w:val="center"/>
          </w:tcPr>
          <w:p w14:paraId="5F191E19" w14:textId="07ED5EAA" w:rsidR="00181FA9" w:rsidRPr="007F0497" w:rsidRDefault="00EE672D" w:rsidP="00BD382F">
            <w:pPr>
              <w:rPr>
                <w:rFonts w:ascii="Verdana" w:hAnsi="Verdana" w:cs="Arial"/>
                <w:sz w:val="20"/>
              </w:rPr>
            </w:pPr>
            <w:r>
              <w:rPr>
                <w:rFonts w:ascii="Verdana" w:hAnsi="Verdana" w:cs="Arial"/>
                <w:sz w:val="20"/>
              </w:rPr>
              <w:t>Directora alterna unidad de coordinación</w:t>
            </w:r>
          </w:p>
        </w:tc>
        <w:tc>
          <w:tcPr>
            <w:tcW w:w="1418" w:type="dxa"/>
            <w:vAlign w:val="center"/>
          </w:tcPr>
          <w:p w14:paraId="61A4A030" w14:textId="515BC13F" w:rsidR="00181FA9" w:rsidRPr="007F0497" w:rsidRDefault="00181FA9" w:rsidP="00BD382F">
            <w:pPr>
              <w:jc w:val="center"/>
              <w:rPr>
                <w:rFonts w:ascii="Verdana" w:hAnsi="Verdana" w:cs="Arial"/>
                <w:sz w:val="20"/>
              </w:rPr>
            </w:pPr>
            <w:r w:rsidRPr="007F0497">
              <w:rPr>
                <w:rFonts w:ascii="Verdana" w:hAnsi="Verdana" w:cs="Arial"/>
                <w:sz w:val="20"/>
              </w:rPr>
              <w:t>6</w:t>
            </w:r>
          </w:p>
        </w:tc>
        <w:tc>
          <w:tcPr>
            <w:tcW w:w="1134" w:type="dxa"/>
            <w:vAlign w:val="center"/>
          </w:tcPr>
          <w:p w14:paraId="03A23BFD" w14:textId="7CD300F0" w:rsidR="00181FA9" w:rsidRPr="007F0497" w:rsidRDefault="00181FA9" w:rsidP="00BD382F">
            <w:pPr>
              <w:rPr>
                <w:rFonts w:ascii="Verdana" w:hAnsi="Verdana" w:cs="Arial"/>
                <w:sz w:val="20"/>
              </w:rPr>
            </w:pPr>
            <w:r w:rsidRPr="00FC28A5">
              <w:rPr>
                <w:rFonts w:ascii="Verdana" w:hAnsi="Verdana" w:cs="Arial"/>
                <w:sz w:val="20"/>
              </w:rPr>
              <w:t>56-612-240401</w:t>
            </w:r>
          </w:p>
        </w:tc>
        <w:tc>
          <w:tcPr>
            <w:tcW w:w="2693" w:type="dxa"/>
            <w:vAlign w:val="center"/>
          </w:tcPr>
          <w:p w14:paraId="28A1A665" w14:textId="77777777" w:rsidR="00181FA9" w:rsidRPr="00EE672D" w:rsidRDefault="00000000" w:rsidP="00F510CF">
            <w:pPr>
              <w:jc w:val="center"/>
              <w:rPr>
                <w:rFonts w:ascii="Verdana" w:hAnsi="Verdana"/>
                <w:sz w:val="20"/>
              </w:rPr>
            </w:pPr>
            <w:hyperlink r:id="rId26" w:history="1">
              <w:r w:rsidR="00181FA9" w:rsidRPr="00EE672D">
                <w:rPr>
                  <w:rFonts w:ascii="Verdana" w:hAnsi="Verdana"/>
                  <w:sz w:val="20"/>
                </w:rPr>
                <w:t>melissa.flores@umag.cl</w:t>
              </w:r>
            </w:hyperlink>
          </w:p>
          <w:p w14:paraId="01E417A1" w14:textId="5A914AD1" w:rsidR="00181FA9" w:rsidRPr="00EE672D" w:rsidRDefault="00181FA9" w:rsidP="00BD382F">
            <w:pPr>
              <w:jc w:val="center"/>
              <w:rPr>
                <w:rFonts w:ascii="Verdana" w:hAnsi="Verdana"/>
                <w:sz w:val="20"/>
              </w:rPr>
            </w:pPr>
          </w:p>
        </w:tc>
      </w:tr>
      <w:tr w:rsidR="00181FA9" w:rsidRPr="007F0497" w14:paraId="7406D027" w14:textId="77777777" w:rsidTr="00EE672D">
        <w:trPr>
          <w:trHeight w:val="285"/>
        </w:trPr>
        <w:tc>
          <w:tcPr>
            <w:tcW w:w="1457" w:type="dxa"/>
          </w:tcPr>
          <w:p w14:paraId="79266934" w14:textId="7273A2F8" w:rsidR="00181FA9" w:rsidRPr="007F0497" w:rsidRDefault="00181FA9" w:rsidP="00BD382F">
            <w:pPr>
              <w:rPr>
                <w:rFonts w:ascii="Verdana" w:hAnsi="Verdana" w:cs="Arial"/>
                <w:sz w:val="20"/>
              </w:rPr>
            </w:pPr>
            <w:r w:rsidRPr="007F0497">
              <w:rPr>
                <w:rFonts w:ascii="Verdana" w:hAnsi="Verdana" w:cs="Arial"/>
                <w:sz w:val="20"/>
              </w:rPr>
              <w:t>5. Mónica Araus S.</w:t>
            </w:r>
          </w:p>
        </w:tc>
        <w:tc>
          <w:tcPr>
            <w:tcW w:w="1701" w:type="dxa"/>
          </w:tcPr>
          <w:p w14:paraId="519EE6F3" w14:textId="5E97C501" w:rsidR="00181FA9" w:rsidRPr="007F0497" w:rsidRDefault="00181FA9" w:rsidP="00BD382F">
            <w:pPr>
              <w:rPr>
                <w:rFonts w:ascii="Verdana" w:hAnsi="Verdana" w:cs="Arial"/>
                <w:sz w:val="20"/>
              </w:rPr>
            </w:pPr>
            <w:r w:rsidRPr="007F0497">
              <w:rPr>
                <w:rFonts w:ascii="Verdana" w:hAnsi="Verdana" w:cs="Arial"/>
                <w:sz w:val="20"/>
              </w:rPr>
              <w:t>Directora Extensión universitaria</w:t>
            </w:r>
          </w:p>
        </w:tc>
        <w:tc>
          <w:tcPr>
            <w:tcW w:w="1559" w:type="dxa"/>
          </w:tcPr>
          <w:p w14:paraId="580EEA3E" w14:textId="7A51FABE" w:rsidR="00181FA9" w:rsidRPr="007F0497" w:rsidRDefault="00181FA9" w:rsidP="00BD382F">
            <w:pPr>
              <w:rPr>
                <w:rFonts w:ascii="Verdana" w:hAnsi="Verdana" w:cs="Arial"/>
                <w:sz w:val="20"/>
              </w:rPr>
            </w:pPr>
            <w:r w:rsidRPr="007F0497">
              <w:rPr>
                <w:rFonts w:ascii="Verdana" w:hAnsi="Verdana" w:cs="Arial"/>
                <w:sz w:val="20"/>
              </w:rPr>
              <w:t>Coordinador equipo de VcM</w:t>
            </w:r>
          </w:p>
        </w:tc>
        <w:tc>
          <w:tcPr>
            <w:tcW w:w="1418" w:type="dxa"/>
            <w:vAlign w:val="center"/>
          </w:tcPr>
          <w:p w14:paraId="4F3D30ED" w14:textId="09A8A451" w:rsidR="00181FA9" w:rsidRPr="007F0497" w:rsidRDefault="00181FA9" w:rsidP="00BD382F">
            <w:pPr>
              <w:jc w:val="center"/>
              <w:rPr>
                <w:rFonts w:ascii="Verdana" w:hAnsi="Verdana" w:cs="Arial"/>
                <w:sz w:val="20"/>
              </w:rPr>
            </w:pPr>
            <w:r w:rsidRPr="007F0497">
              <w:rPr>
                <w:rFonts w:ascii="Verdana" w:hAnsi="Verdana" w:cs="Arial"/>
                <w:sz w:val="20"/>
              </w:rPr>
              <w:t>6</w:t>
            </w:r>
          </w:p>
        </w:tc>
        <w:tc>
          <w:tcPr>
            <w:tcW w:w="1134" w:type="dxa"/>
          </w:tcPr>
          <w:p w14:paraId="798ADD38" w14:textId="43148CF0" w:rsidR="00181FA9" w:rsidRPr="007F0497" w:rsidRDefault="00181FA9" w:rsidP="00BD382F">
            <w:pPr>
              <w:rPr>
                <w:rFonts w:ascii="Verdana" w:hAnsi="Verdana" w:cs="Arial"/>
                <w:sz w:val="20"/>
              </w:rPr>
            </w:pPr>
            <w:r w:rsidRPr="00FC28A5">
              <w:rPr>
                <w:rFonts w:ascii="Verdana" w:hAnsi="Verdana" w:cs="Arial"/>
                <w:sz w:val="20"/>
              </w:rPr>
              <w:t>56-612-2240401</w:t>
            </w:r>
          </w:p>
        </w:tc>
        <w:tc>
          <w:tcPr>
            <w:tcW w:w="2693" w:type="dxa"/>
            <w:vAlign w:val="center"/>
          </w:tcPr>
          <w:p w14:paraId="5F55A77A" w14:textId="03E4521D" w:rsidR="00181FA9" w:rsidRPr="00FC28A5" w:rsidRDefault="00000000" w:rsidP="00BD382F">
            <w:pPr>
              <w:rPr>
                <w:rFonts w:ascii="Verdana" w:hAnsi="Verdana"/>
                <w:sz w:val="20"/>
              </w:rPr>
            </w:pPr>
            <w:hyperlink r:id="rId27" w:history="1">
              <w:r w:rsidR="00181FA9" w:rsidRPr="00FC28A5">
                <w:rPr>
                  <w:rFonts w:ascii="Verdana" w:hAnsi="Verdana"/>
                  <w:sz w:val="20"/>
                </w:rPr>
                <w:t>monica.araus@umag.cl</w:t>
              </w:r>
            </w:hyperlink>
            <w:r w:rsidR="00181FA9" w:rsidRPr="00FC28A5">
              <w:rPr>
                <w:rFonts w:ascii="Verdana" w:hAnsi="Verdana"/>
                <w:sz w:val="20"/>
              </w:rPr>
              <w:t xml:space="preserve"> </w:t>
            </w:r>
          </w:p>
        </w:tc>
      </w:tr>
      <w:tr w:rsidR="00181FA9" w:rsidRPr="007F0497" w14:paraId="56D49D65" w14:textId="77777777" w:rsidTr="00EE672D">
        <w:trPr>
          <w:trHeight w:val="689"/>
        </w:trPr>
        <w:tc>
          <w:tcPr>
            <w:tcW w:w="1457" w:type="dxa"/>
            <w:vAlign w:val="center"/>
          </w:tcPr>
          <w:p w14:paraId="446C6A65" w14:textId="3A2C3D9E" w:rsidR="00181FA9" w:rsidRPr="007F0497" w:rsidRDefault="00181FA9" w:rsidP="00BD382F">
            <w:pPr>
              <w:rPr>
                <w:rFonts w:ascii="Verdana" w:hAnsi="Verdana" w:cs="Arial"/>
                <w:sz w:val="20"/>
              </w:rPr>
            </w:pPr>
          </w:p>
        </w:tc>
        <w:tc>
          <w:tcPr>
            <w:tcW w:w="1701" w:type="dxa"/>
            <w:vAlign w:val="center"/>
          </w:tcPr>
          <w:p w14:paraId="0E3A72D8" w14:textId="0807C8DB" w:rsidR="00181FA9" w:rsidRPr="007F0497" w:rsidRDefault="00181FA9" w:rsidP="00BD382F">
            <w:pPr>
              <w:rPr>
                <w:rFonts w:ascii="Verdana" w:hAnsi="Verdana" w:cs="Arial"/>
                <w:sz w:val="20"/>
              </w:rPr>
            </w:pPr>
          </w:p>
        </w:tc>
        <w:tc>
          <w:tcPr>
            <w:tcW w:w="1559" w:type="dxa"/>
            <w:vAlign w:val="center"/>
          </w:tcPr>
          <w:p w14:paraId="73548D40" w14:textId="054E21C6" w:rsidR="00181FA9" w:rsidRPr="007F0497" w:rsidRDefault="00181FA9" w:rsidP="00BD382F">
            <w:pPr>
              <w:rPr>
                <w:rFonts w:ascii="Verdana" w:hAnsi="Verdana" w:cs="Arial"/>
                <w:sz w:val="20"/>
              </w:rPr>
            </w:pPr>
          </w:p>
        </w:tc>
        <w:tc>
          <w:tcPr>
            <w:tcW w:w="1418" w:type="dxa"/>
            <w:vAlign w:val="center"/>
          </w:tcPr>
          <w:p w14:paraId="0DBBC6B7" w14:textId="539E17EC" w:rsidR="00181FA9" w:rsidRPr="007F0497" w:rsidRDefault="00181FA9" w:rsidP="00BD382F">
            <w:pPr>
              <w:jc w:val="center"/>
              <w:rPr>
                <w:rFonts w:ascii="Verdana" w:hAnsi="Verdana" w:cs="Arial"/>
                <w:sz w:val="20"/>
              </w:rPr>
            </w:pPr>
          </w:p>
        </w:tc>
        <w:tc>
          <w:tcPr>
            <w:tcW w:w="1134" w:type="dxa"/>
            <w:vAlign w:val="center"/>
          </w:tcPr>
          <w:p w14:paraId="77C314B2" w14:textId="7CAE8823" w:rsidR="00181FA9" w:rsidRPr="007F0497" w:rsidRDefault="00181FA9" w:rsidP="00BD382F">
            <w:pPr>
              <w:rPr>
                <w:rFonts w:ascii="Verdana" w:hAnsi="Verdana" w:cs="Arial"/>
                <w:sz w:val="20"/>
              </w:rPr>
            </w:pPr>
          </w:p>
        </w:tc>
        <w:tc>
          <w:tcPr>
            <w:tcW w:w="2693" w:type="dxa"/>
            <w:vAlign w:val="center"/>
          </w:tcPr>
          <w:p w14:paraId="11FDF60A" w14:textId="7F46CC23" w:rsidR="00181FA9" w:rsidRPr="00FC28A5" w:rsidRDefault="00181FA9" w:rsidP="00BD382F">
            <w:pPr>
              <w:jc w:val="center"/>
              <w:rPr>
                <w:rFonts w:ascii="Verdana" w:hAnsi="Verdana"/>
                <w:sz w:val="20"/>
              </w:rPr>
            </w:pPr>
          </w:p>
        </w:tc>
      </w:tr>
      <w:tr w:rsidR="00181FA9" w:rsidRPr="007F0497" w14:paraId="4284245A" w14:textId="77777777" w:rsidTr="00EE672D">
        <w:trPr>
          <w:trHeight w:val="285"/>
        </w:trPr>
        <w:tc>
          <w:tcPr>
            <w:tcW w:w="1457" w:type="dxa"/>
          </w:tcPr>
          <w:p w14:paraId="77787E59" w14:textId="14702B1C" w:rsidR="00181FA9" w:rsidRPr="007F0497" w:rsidRDefault="00181FA9" w:rsidP="00BD382F">
            <w:pPr>
              <w:rPr>
                <w:rFonts w:ascii="Verdana" w:hAnsi="Verdana" w:cs="Arial"/>
                <w:sz w:val="20"/>
              </w:rPr>
            </w:pPr>
          </w:p>
        </w:tc>
        <w:tc>
          <w:tcPr>
            <w:tcW w:w="1701" w:type="dxa"/>
          </w:tcPr>
          <w:p w14:paraId="64942539" w14:textId="1243B4A2" w:rsidR="00181FA9" w:rsidRPr="007F0497" w:rsidRDefault="00181FA9" w:rsidP="00357DE0">
            <w:pPr>
              <w:rPr>
                <w:rFonts w:ascii="Verdana" w:hAnsi="Verdana" w:cs="Arial"/>
                <w:sz w:val="20"/>
              </w:rPr>
            </w:pPr>
          </w:p>
        </w:tc>
        <w:tc>
          <w:tcPr>
            <w:tcW w:w="1559" w:type="dxa"/>
          </w:tcPr>
          <w:p w14:paraId="2264F684" w14:textId="52797223" w:rsidR="00181FA9" w:rsidRPr="007F0497" w:rsidRDefault="00181FA9" w:rsidP="00357DE0">
            <w:pPr>
              <w:rPr>
                <w:rFonts w:ascii="Verdana" w:hAnsi="Verdana" w:cs="Arial"/>
                <w:sz w:val="20"/>
              </w:rPr>
            </w:pPr>
          </w:p>
        </w:tc>
        <w:tc>
          <w:tcPr>
            <w:tcW w:w="1418" w:type="dxa"/>
            <w:vAlign w:val="center"/>
          </w:tcPr>
          <w:p w14:paraId="1651F4A1" w14:textId="07144F90" w:rsidR="00181FA9" w:rsidRPr="007F0497" w:rsidRDefault="00181FA9" w:rsidP="001637D6">
            <w:pPr>
              <w:jc w:val="center"/>
              <w:rPr>
                <w:rFonts w:ascii="Verdana" w:hAnsi="Verdana" w:cs="Arial"/>
                <w:sz w:val="20"/>
              </w:rPr>
            </w:pPr>
          </w:p>
        </w:tc>
        <w:tc>
          <w:tcPr>
            <w:tcW w:w="1134" w:type="dxa"/>
          </w:tcPr>
          <w:p w14:paraId="612293B0" w14:textId="256A0D25" w:rsidR="00181FA9" w:rsidRPr="007F0497" w:rsidRDefault="00181FA9" w:rsidP="00357DE0">
            <w:pPr>
              <w:rPr>
                <w:rFonts w:ascii="Verdana" w:hAnsi="Verdana" w:cs="Arial"/>
                <w:sz w:val="20"/>
              </w:rPr>
            </w:pPr>
          </w:p>
        </w:tc>
        <w:tc>
          <w:tcPr>
            <w:tcW w:w="2693" w:type="dxa"/>
            <w:vAlign w:val="center"/>
          </w:tcPr>
          <w:p w14:paraId="0688A08E" w14:textId="44E75C8D" w:rsidR="00181FA9" w:rsidRPr="00FC28A5" w:rsidRDefault="00181FA9" w:rsidP="00BD382F">
            <w:pPr>
              <w:jc w:val="center"/>
              <w:rPr>
                <w:rFonts w:ascii="Verdana" w:hAnsi="Verdana"/>
                <w:sz w:val="20"/>
              </w:rPr>
            </w:pPr>
          </w:p>
        </w:tc>
      </w:tr>
    </w:tbl>
    <w:p w14:paraId="2A05D5ED" w14:textId="2D0C2F78" w:rsidR="006B7D36" w:rsidRDefault="006B7D36" w:rsidP="006B7D36">
      <w:pPr>
        <w:ind w:left="284"/>
        <w:rPr>
          <w:rFonts w:ascii="Verdana" w:hAnsi="Verdana" w:cs="Arial"/>
          <w:b/>
          <w:sz w:val="20"/>
        </w:rPr>
      </w:pPr>
    </w:p>
    <w:p w14:paraId="4059AEBD" w14:textId="320F8313" w:rsidR="00A93CFF" w:rsidRPr="00CE373A" w:rsidRDefault="00430610" w:rsidP="00DE7BEE">
      <w:pPr>
        <w:pStyle w:val="Prrafodelista"/>
        <w:numPr>
          <w:ilvl w:val="0"/>
          <w:numId w:val="12"/>
        </w:numPr>
        <w:rPr>
          <w:rFonts w:ascii="Verdana" w:hAnsi="Verdana" w:cs="Arial"/>
          <w:i/>
          <w:sz w:val="20"/>
          <w:lang w:val="es-CL"/>
        </w:rPr>
      </w:pPr>
      <w:r w:rsidRPr="00CE373A">
        <w:rPr>
          <w:rFonts w:ascii="Verdana" w:hAnsi="Verdana" w:cs="Arial"/>
          <w:b/>
          <w:sz w:val="20"/>
          <w:lang w:val="es-CL"/>
        </w:rPr>
        <w:t>ACTORES</w:t>
      </w:r>
      <w:r w:rsidR="00A93CFF" w:rsidRPr="00CE373A">
        <w:rPr>
          <w:rFonts w:ascii="Verdana" w:hAnsi="Verdana" w:cs="Arial"/>
          <w:b/>
          <w:sz w:val="20"/>
          <w:lang w:val="es-CL"/>
        </w:rPr>
        <w:t xml:space="preserve"> </w:t>
      </w:r>
      <w:r w:rsidR="000722C8" w:rsidRPr="00CE373A">
        <w:rPr>
          <w:rFonts w:ascii="Verdana" w:hAnsi="Verdana" w:cs="Arial"/>
          <w:b/>
          <w:sz w:val="20"/>
          <w:lang w:val="es-CL"/>
        </w:rPr>
        <w:t>DEL MEDIO</w:t>
      </w:r>
      <w:r w:rsidR="00A93CFF" w:rsidRPr="00CE373A">
        <w:rPr>
          <w:rFonts w:ascii="Verdana" w:hAnsi="Verdana" w:cs="Arial"/>
          <w:b/>
          <w:sz w:val="20"/>
          <w:lang w:val="es-CL"/>
        </w:rPr>
        <w:t xml:space="preserve"> </w:t>
      </w:r>
      <w:r w:rsidR="000722C8" w:rsidRPr="00CE373A">
        <w:rPr>
          <w:rFonts w:ascii="Verdana" w:hAnsi="Verdana" w:cs="Arial"/>
          <w:b/>
          <w:sz w:val="20"/>
          <w:lang w:val="es-CL"/>
        </w:rPr>
        <w:t>QUE PARTICIPAN EN</w:t>
      </w:r>
      <w:r w:rsidR="00A93CFF" w:rsidRPr="00CE373A">
        <w:rPr>
          <w:rFonts w:ascii="Verdana" w:hAnsi="Verdana" w:cs="Arial"/>
          <w:b/>
          <w:sz w:val="20"/>
          <w:lang w:val="es-CL"/>
        </w:rPr>
        <w:t xml:space="preserve"> LA PROPUESTA</w:t>
      </w:r>
      <w:r w:rsidR="000722C8" w:rsidRPr="00CE373A">
        <w:rPr>
          <w:rFonts w:ascii="Verdana" w:hAnsi="Verdana" w:cs="Arial"/>
          <w:b/>
          <w:sz w:val="20"/>
          <w:lang w:val="es-CL"/>
        </w:rPr>
        <w:t xml:space="preserve"> </w:t>
      </w:r>
      <w:r w:rsidR="000722C8" w:rsidRPr="00CE373A">
        <w:rPr>
          <w:rFonts w:ascii="Verdana" w:hAnsi="Verdana" w:cs="Arial"/>
          <w:i/>
          <w:sz w:val="20"/>
          <w:lang w:val="es-CL"/>
        </w:rPr>
        <w:t>(externos a la Institución)</w:t>
      </w:r>
    </w:p>
    <w:p w14:paraId="02574050" w14:textId="77777777" w:rsidR="00A93CFF" w:rsidRPr="00360706" w:rsidRDefault="00A93CFF" w:rsidP="00DE7BEE">
      <w:pPr>
        <w:rPr>
          <w:rFonts w:ascii="Verdana" w:hAnsi="Verdana" w:cs="Arial"/>
          <w:b/>
          <w:sz w:val="20"/>
        </w:rPr>
      </w:pPr>
    </w:p>
    <w:tbl>
      <w:tblPr>
        <w:tblStyle w:val="Tablaconcuadrcula"/>
        <w:tblW w:w="9894" w:type="dxa"/>
        <w:tblInd w:w="704" w:type="dxa"/>
        <w:tblLayout w:type="fixed"/>
        <w:tblLook w:val="04A0" w:firstRow="1" w:lastRow="0" w:firstColumn="1" w:lastColumn="0" w:noHBand="0" w:noVBand="1"/>
      </w:tblPr>
      <w:tblGrid>
        <w:gridCol w:w="2948"/>
        <w:gridCol w:w="3686"/>
        <w:gridCol w:w="3260"/>
      </w:tblGrid>
      <w:tr w:rsidR="00F705EA" w:rsidRPr="00360706" w14:paraId="2BBE80C7" w14:textId="77777777" w:rsidTr="00FC28A5">
        <w:trPr>
          <w:trHeight w:val="230"/>
        </w:trPr>
        <w:tc>
          <w:tcPr>
            <w:tcW w:w="2948" w:type="dxa"/>
            <w:shd w:val="clear" w:color="auto" w:fill="D9D9D9" w:themeFill="background1" w:themeFillShade="D9"/>
          </w:tcPr>
          <w:p w14:paraId="1D933477" w14:textId="2D3553D7" w:rsidR="00527955" w:rsidRPr="00360706" w:rsidRDefault="00527955" w:rsidP="00AF3256">
            <w:pPr>
              <w:ind w:left="86"/>
              <w:rPr>
                <w:rFonts w:ascii="Verdana" w:hAnsi="Verdana" w:cs="Arial"/>
                <w:b/>
                <w:sz w:val="20"/>
              </w:rPr>
            </w:pPr>
            <w:r w:rsidRPr="00360706">
              <w:rPr>
                <w:rFonts w:ascii="Verdana" w:hAnsi="Verdana" w:cs="Arial"/>
                <w:b/>
                <w:sz w:val="20"/>
              </w:rPr>
              <w:t>Institución</w:t>
            </w:r>
            <w:r w:rsidR="00AF3256">
              <w:rPr>
                <w:rFonts w:ascii="Verdana" w:hAnsi="Verdana" w:cs="Arial"/>
                <w:b/>
                <w:sz w:val="20"/>
              </w:rPr>
              <w:t>/</w:t>
            </w:r>
            <w:r w:rsidRPr="00360706">
              <w:rPr>
                <w:rFonts w:ascii="Verdana" w:hAnsi="Verdana" w:cs="Arial"/>
                <w:b/>
                <w:sz w:val="20"/>
              </w:rPr>
              <w:t>Empresa</w:t>
            </w:r>
          </w:p>
        </w:tc>
        <w:tc>
          <w:tcPr>
            <w:tcW w:w="3686" w:type="dxa"/>
            <w:shd w:val="clear" w:color="auto" w:fill="D9D9D9" w:themeFill="background1" w:themeFillShade="D9"/>
          </w:tcPr>
          <w:p w14:paraId="33507E2A" w14:textId="71B8C5B9" w:rsidR="00527955" w:rsidRPr="00360706" w:rsidRDefault="00527955" w:rsidP="00AF3256">
            <w:pPr>
              <w:ind w:left="86"/>
              <w:rPr>
                <w:rFonts w:ascii="Verdana" w:hAnsi="Verdana" w:cs="Arial"/>
                <w:b/>
                <w:sz w:val="20"/>
              </w:rPr>
            </w:pPr>
            <w:r w:rsidRPr="00360706">
              <w:rPr>
                <w:rFonts w:ascii="Verdana" w:hAnsi="Verdana" w:cs="Arial"/>
                <w:b/>
                <w:sz w:val="20"/>
              </w:rPr>
              <w:t xml:space="preserve">Rol en </w:t>
            </w:r>
            <w:r w:rsidR="00AF3256">
              <w:rPr>
                <w:rFonts w:ascii="Verdana" w:hAnsi="Verdana" w:cs="Arial"/>
                <w:b/>
                <w:sz w:val="20"/>
              </w:rPr>
              <w:t>la propuesta</w:t>
            </w:r>
          </w:p>
        </w:tc>
        <w:tc>
          <w:tcPr>
            <w:tcW w:w="3260" w:type="dxa"/>
            <w:shd w:val="clear" w:color="auto" w:fill="D9D9D9" w:themeFill="background1" w:themeFillShade="D9"/>
          </w:tcPr>
          <w:p w14:paraId="523DE672" w14:textId="73415859" w:rsidR="00527955" w:rsidRPr="00360706" w:rsidRDefault="000722C8" w:rsidP="006D377D">
            <w:pPr>
              <w:ind w:left="86"/>
              <w:rPr>
                <w:rFonts w:ascii="Verdana" w:hAnsi="Verdana" w:cs="Arial"/>
                <w:b/>
                <w:sz w:val="20"/>
              </w:rPr>
            </w:pPr>
            <w:r>
              <w:rPr>
                <w:rFonts w:ascii="Verdana" w:hAnsi="Verdana" w:cs="Arial"/>
                <w:b/>
                <w:sz w:val="20"/>
              </w:rPr>
              <w:t>Fecha del convenio</w:t>
            </w:r>
          </w:p>
        </w:tc>
      </w:tr>
      <w:tr w:rsidR="00F705EA" w:rsidRPr="00B62039" w14:paraId="2EA5EEC9" w14:textId="77777777" w:rsidTr="00FC28A5">
        <w:trPr>
          <w:trHeight w:val="78"/>
        </w:trPr>
        <w:tc>
          <w:tcPr>
            <w:tcW w:w="2948" w:type="dxa"/>
            <w:vAlign w:val="center"/>
          </w:tcPr>
          <w:p w14:paraId="465F1235" w14:textId="22E6C073" w:rsidR="00357DE0" w:rsidRPr="00F705EA" w:rsidRDefault="00357DE0" w:rsidP="00357DE0">
            <w:pPr>
              <w:pStyle w:val="Prrafodelista"/>
              <w:numPr>
                <w:ilvl w:val="0"/>
                <w:numId w:val="26"/>
              </w:numPr>
              <w:rPr>
                <w:rFonts w:ascii="Verdana" w:hAnsi="Verdana" w:cs="Arial"/>
                <w:i/>
                <w:sz w:val="20"/>
                <w:szCs w:val="20"/>
              </w:rPr>
            </w:pPr>
            <w:r w:rsidRPr="00FC28A5">
              <w:rPr>
                <w:rFonts w:ascii="Verdana" w:hAnsi="Verdana" w:cs="Arial"/>
                <w:sz w:val="20"/>
                <w:szCs w:val="20"/>
              </w:rPr>
              <w:t>Hospital Clínico Magallanes</w:t>
            </w:r>
          </w:p>
        </w:tc>
        <w:tc>
          <w:tcPr>
            <w:tcW w:w="3686" w:type="dxa"/>
            <w:vAlign w:val="center"/>
          </w:tcPr>
          <w:p w14:paraId="484A52C5" w14:textId="65C3D50B" w:rsidR="00357DE0" w:rsidRPr="00FC28A5" w:rsidRDefault="00357DE0" w:rsidP="00C642D3">
            <w:pPr>
              <w:ind w:left="86"/>
              <w:jc w:val="center"/>
              <w:rPr>
                <w:rFonts w:ascii="Verdana" w:hAnsi="Verdana" w:cs="Arial"/>
                <w:sz w:val="20"/>
              </w:rPr>
            </w:pPr>
            <w:r w:rsidRPr="00FC28A5">
              <w:rPr>
                <w:rFonts w:ascii="Verdana" w:hAnsi="Verdana" w:cs="Arial"/>
                <w:sz w:val="20"/>
              </w:rPr>
              <w:t xml:space="preserve">Colaboración en los </w:t>
            </w:r>
            <w:r w:rsidR="0013144C" w:rsidRPr="00FC28A5">
              <w:rPr>
                <w:rFonts w:ascii="Verdana" w:hAnsi="Verdana" w:cs="Arial"/>
                <w:sz w:val="20"/>
              </w:rPr>
              <w:t>objetivos 1-5</w:t>
            </w:r>
          </w:p>
        </w:tc>
        <w:tc>
          <w:tcPr>
            <w:tcW w:w="3260" w:type="dxa"/>
            <w:vAlign w:val="center"/>
          </w:tcPr>
          <w:p w14:paraId="1365421C" w14:textId="5C685791" w:rsidR="00357DE0" w:rsidRPr="00FC28A5" w:rsidRDefault="00357DE0" w:rsidP="00C215E0">
            <w:pPr>
              <w:ind w:left="86"/>
              <w:jc w:val="center"/>
              <w:rPr>
                <w:rFonts w:ascii="Verdana" w:hAnsi="Verdana" w:cs="Arial"/>
                <w:sz w:val="20"/>
              </w:rPr>
            </w:pPr>
            <w:r w:rsidRPr="00FC28A5">
              <w:rPr>
                <w:rFonts w:ascii="Verdana" w:hAnsi="Verdana" w:cs="Arial"/>
                <w:sz w:val="20"/>
              </w:rPr>
              <w:t xml:space="preserve">Primer semestre </w:t>
            </w:r>
            <w:r w:rsidR="00C215E0">
              <w:rPr>
                <w:rFonts w:ascii="Verdana" w:hAnsi="Verdana" w:cs="Arial"/>
                <w:sz w:val="20"/>
              </w:rPr>
              <w:t>año 2020</w:t>
            </w:r>
          </w:p>
        </w:tc>
      </w:tr>
      <w:tr w:rsidR="00F705EA" w:rsidRPr="00B62039" w14:paraId="26AEB4CA" w14:textId="77777777" w:rsidTr="00FC28A5">
        <w:trPr>
          <w:trHeight w:val="97"/>
        </w:trPr>
        <w:tc>
          <w:tcPr>
            <w:tcW w:w="2948" w:type="dxa"/>
            <w:vAlign w:val="center"/>
          </w:tcPr>
          <w:p w14:paraId="2EC65ADB" w14:textId="007E8008" w:rsidR="00357DE0" w:rsidRPr="00F705EA" w:rsidRDefault="00357DE0" w:rsidP="00357DE0">
            <w:pPr>
              <w:pStyle w:val="Prrafodelista"/>
              <w:numPr>
                <w:ilvl w:val="0"/>
                <w:numId w:val="26"/>
              </w:numPr>
              <w:rPr>
                <w:rFonts w:ascii="Verdana" w:hAnsi="Verdana" w:cs="Arial"/>
                <w:sz w:val="20"/>
                <w:szCs w:val="20"/>
                <w:lang w:val="es-CL"/>
              </w:rPr>
            </w:pPr>
            <w:r w:rsidRPr="00FC28A5">
              <w:rPr>
                <w:rFonts w:ascii="Verdana" w:hAnsi="Verdana" w:cs="Arial"/>
                <w:sz w:val="20"/>
                <w:szCs w:val="20"/>
                <w:lang w:val="es-ES"/>
              </w:rPr>
              <w:t>Centro de Rehabilitación Club de Leones</w:t>
            </w:r>
          </w:p>
        </w:tc>
        <w:tc>
          <w:tcPr>
            <w:tcW w:w="3686" w:type="dxa"/>
            <w:vAlign w:val="center"/>
          </w:tcPr>
          <w:p w14:paraId="0A984221" w14:textId="2AA8D901" w:rsidR="00357DE0" w:rsidRPr="00FC28A5" w:rsidRDefault="00357DE0" w:rsidP="00357DE0">
            <w:pPr>
              <w:ind w:left="86"/>
              <w:jc w:val="center"/>
              <w:rPr>
                <w:rFonts w:ascii="Verdana" w:hAnsi="Verdana" w:cs="Arial"/>
                <w:sz w:val="20"/>
              </w:rPr>
            </w:pPr>
            <w:r w:rsidRPr="00FC28A5">
              <w:rPr>
                <w:rFonts w:ascii="Verdana" w:hAnsi="Verdana" w:cs="Arial"/>
                <w:sz w:val="20"/>
              </w:rPr>
              <w:t xml:space="preserve">Colaboración en los </w:t>
            </w:r>
            <w:r w:rsidR="0013144C" w:rsidRPr="00FC28A5">
              <w:rPr>
                <w:rFonts w:ascii="Verdana" w:hAnsi="Verdana" w:cs="Arial"/>
                <w:sz w:val="20"/>
              </w:rPr>
              <w:t>objetivos 1-5</w:t>
            </w:r>
          </w:p>
        </w:tc>
        <w:tc>
          <w:tcPr>
            <w:tcW w:w="3260" w:type="dxa"/>
            <w:vAlign w:val="center"/>
          </w:tcPr>
          <w:p w14:paraId="05659FC3" w14:textId="1A874D55" w:rsidR="00357DE0" w:rsidRPr="00FC28A5" w:rsidRDefault="00C215E0" w:rsidP="00F705EA">
            <w:pPr>
              <w:ind w:left="86"/>
              <w:jc w:val="center"/>
              <w:rPr>
                <w:rFonts w:ascii="Verdana" w:hAnsi="Verdana" w:cs="Arial"/>
                <w:sz w:val="20"/>
              </w:rPr>
            </w:pPr>
            <w:r w:rsidRPr="005E0B48">
              <w:rPr>
                <w:rFonts w:ascii="Verdana" w:hAnsi="Verdana" w:cs="Arial"/>
                <w:sz w:val="20"/>
              </w:rPr>
              <w:t xml:space="preserve">Primer semestre </w:t>
            </w:r>
            <w:r>
              <w:rPr>
                <w:rFonts w:ascii="Verdana" w:hAnsi="Verdana" w:cs="Arial"/>
                <w:sz w:val="20"/>
              </w:rPr>
              <w:t>año 2020</w:t>
            </w:r>
          </w:p>
        </w:tc>
      </w:tr>
      <w:tr w:rsidR="00F705EA" w:rsidRPr="00B62039" w14:paraId="550ADEA0" w14:textId="77777777" w:rsidTr="00FC28A5">
        <w:trPr>
          <w:trHeight w:val="63"/>
        </w:trPr>
        <w:tc>
          <w:tcPr>
            <w:tcW w:w="2948" w:type="dxa"/>
            <w:vAlign w:val="center"/>
          </w:tcPr>
          <w:p w14:paraId="175A5EA9" w14:textId="2D4834CE" w:rsidR="00357DE0" w:rsidRPr="00F705EA" w:rsidRDefault="00357DE0" w:rsidP="00357DE0">
            <w:pPr>
              <w:pStyle w:val="Prrafodelista"/>
              <w:numPr>
                <w:ilvl w:val="0"/>
                <w:numId w:val="26"/>
              </w:numPr>
              <w:rPr>
                <w:rFonts w:ascii="Verdana" w:hAnsi="Verdana" w:cs="Arial"/>
                <w:sz w:val="20"/>
                <w:szCs w:val="20"/>
                <w:lang w:val="es-CL"/>
              </w:rPr>
            </w:pPr>
            <w:r w:rsidRPr="00FC28A5">
              <w:rPr>
                <w:rFonts w:ascii="Verdana" w:hAnsi="Verdana" w:cs="Arial"/>
                <w:sz w:val="20"/>
                <w:szCs w:val="20"/>
                <w:lang w:val="es-ES"/>
              </w:rPr>
              <w:t>Centros de Salud Familiar (CESFAM ) de Magallanes</w:t>
            </w:r>
          </w:p>
        </w:tc>
        <w:tc>
          <w:tcPr>
            <w:tcW w:w="3686" w:type="dxa"/>
            <w:vAlign w:val="center"/>
          </w:tcPr>
          <w:p w14:paraId="00EE327E" w14:textId="1652FF0D" w:rsidR="00357DE0" w:rsidRPr="00FC28A5" w:rsidRDefault="00357DE0" w:rsidP="00357DE0">
            <w:pPr>
              <w:ind w:left="86"/>
              <w:jc w:val="center"/>
              <w:rPr>
                <w:rFonts w:ascii="Verdana" w:hAnsi="Verdana" w:cs="Arial"/>
                <w:sz w:val="20"/>
              </w:rPr>
            </w:pPr>
            <w:r w:rsidRPr="00FC28A5">
              <w:rPr>
                <w:rFonts w:ascii="Verdana" w:hAnsi="Verdana" w:cs="Arial"/>
                <w:sz w:val="20"/>
              </w:rPr>
              <w:t xml:space="preserve">Colaboración en los </w:t>
            </w:r>
            <w:r w:rsidR="0013144C" w:rsidRPr="00FC28A5">
              <w:rPr>
                <w:rFonts w:ascii="Verdana" w:hAnsi="Verdana" w:cs="Arial"/>
                <w:sz w:val="20"/>
              </w:rPr>
              <w:t>objetivos 1-5</w:t>
            </w:r>
          </w:p>
        </w:tc>
        <w:tc>
          <w:tcPr>
            <w:tcW w:w="3260" w:type="dxa"/>
            <w:vAlign w:val="center"/>
          </w:tcPr>
          <w:p w14:paraId="27F77B64" w14:textId="65011A3F" w:rsidR="00357DE0" w:rsidRPr="00FC28A5" w:rsidRDefault="00C215E0" w:rsidP="00F705EA">
            <w:pPr>
              <w:ind w:left="86"/>
              <w:jc w:val="center"/>
              <w:rPr>
                <w:rFonts w:ascii="Verdana" w:hAnsi="Verdana" w:cs="Arial"/>
                <w:sz w:val="20"/>
              </w:rPr>
            </w:pPr>
            <w:r>
              <w:rPr>
                <w:rFonts w:ascii="Verdana" w:hAnsi="Verdana" w:cs="Arial"/>
                <w:sz w:val="20"/>
              </w:rPr>
              <w:t>Segundo</w:t>
            </w:r>
            <w:r w:rsidRPr="005E0B48">
              <w:rPr>
                <w:rFonts w:ascii="Verdana" w:hAnsi="Verdana" w:cs="Arial"/>
                <w:sz w:val="20"/>
              </w:rPr>
              <w:t xml:space="preserve"> semestre </w:t>
            </w:r>
            <w:r>
              <w:rPr>
                <w:rFonts w:ascii="Verdana" w:hAnsi="Verdana" w:cs="Arial"/>
                <w:sz w:val="20"/>
              </w:rPr>
              <w:t>año 2020</w:t>
            </w:r>
          </w:p>
          <w:p w14:paraId="0BF870C5" w14:textId="77777777" w:rsidR="00357DE0" w:rsidRPr="00FC28A5" w:rsidRDefault="00357DE0" w:rsidP="00F705EA">
            <w:pPr>
              <w:ind w:left="86"/>
              <w:jc w:val="center"/>
              <w:rPr>
                <w:rFonts w:ascii="Verdana" w:hAnsi="Verdana" w:cs="Arial"/>
                <w:sz w:val="20"/>
              </w:rPr>
            </w:pPr>
          </w:p>
        </w:tc>
      </w:tr>
      <w:tr w:rsidR="00F705EA" w:rsidRPr="00B62039" w14:paraId="0B43BF58" w14:textId="77777777" w:rsidTr="00FC28A5">
        <w:trPr>
          <w:trHeight w:val="63"/>
        </w:trPr>
        <w:tc>
          <w:tcPr>
            <w:tcW w:w="2948" w:type="dxa"/>
            <w:vAlign w:val="center"/>
          </w:tcPr>
          <w:p w14:paraId="4422E26E" w14:textId="77777777" w:rsidR="00C642D3" w:rsidRPr="00FC28A5" w:rsidRDefault="00C642D3" w:rsidP="0007675B">
            <w:pPr>
              <w:pStyle w:val="Prrafodelista"/>
              <w:numPr>
                <w:ilvl w:val="0"/>
                <w:numId w:val="26"/>
              </w:numPr>
              <w:rPr>
                <w:rFonts w:ascii="Verdana" w:hAnsi="Verdana" w:cs="Arial"/>
                <w:sz w:val="20"/>
                <w:szCs w:val="20"/>
                <w:lang w:val="es-CL"/>
              </w:rPr>
            </w:pPr>
            <w:r w:rsidRPr="00FC28A5">
              <w:rPr>
                <w:rFonts w:ascii="Verdana" w:hAnsi="Verdana" w:cs="Arial"/>
                <w:sz w:val="20"/>
                <w:szCs w:val="20"/>
                <w:lang w:val="es-CL"/>
              </w:rPr>
              <w:t>Agrupación Derecho a la Vida en Magallanes (Enfermedades Raras)</w:t>
            </w:r>
          </w:p>
        </w:tc>
        <w:tc>
          <w:tcPr>
            <w:tcW w:w="3686" w:type="dxa"/>
            <w:vAlign w:val="center"/>
          </w:tcPr>
          <w:p w14:paraId="09555FB2" w14:textId="77777777" w:rsidR="00C642D3" w:rsidRPr="00FC28A5" w:rsidRDefault="00C642D3" w:rsidP="0007675B">
            <w:pPr>
              <w:ind w:left="86"/>
              <w:jc w:val="center"/>
              <w:rPr>
                <w:rFonts w:ascii="Verdana" w:hAnsi="Verdana" w:cs="Arial"/>
                <w:sz w:val="20"/>
              </w:rPr>
            </w:pPr>
            <w:r w:rsidRPr="00FC28A5">
              <w:rPr>
                <w:rFonts w:ascii="Verdana" w:hAnsi="Verdana" w:cs="Arial"/>
                <w:sz w:val="20"/>
              </w:rPr>
              <w:t>Colaboración en los objetivos 1-5</w:t>
            </w:r>
          </w:p>
        </w:tc>
        <w:tc>
          <w:tcPr>
            <w:tcW w:w="3260" w:type="dxa"/>
            <w:vAlign w:val="center"/>
          </w:tcPr>
          <w:p w14:paraId="2B44D8F3" w14:textId="47B42191" w:rsidR="00C642D3" w:rsidRPr="00FC28A5" w:rsidRDefault="00C215E0" w:rsidP="00F705EA">
            <w:pPr>
              <w:ind w:left="86"/>
              <w:jc w:val="center"/>
              <w:rPr>
                <w:rFonts w:ascii="Verdana" w:hAnsi="Verdana" w:cs="Arial"/>
                <w:sz w:val="20"/>
              </w:rPr>
            </w:pPr>
            <w:r w:rsidRPr="005E0B48">
              <w:rPr>
                <w:rFonts w:ascii="Verdana" w:hAnsi="Verdana" w:cs="Arial"/>
                <w:sz w:val="20"/>
              </w:rPr>
              <w:t xml:space="preserve">Primer semestre </w:t>
            </w:r>
            <w:r>
              <w:rPr>
                <w:rFonts w:ascii="Verdana" w:hAnsi="Verdana" w:cs="Arial"/>
                <w:sz w:val="20"/>
              </w:rPr>
              <w:t>año 2020</w:t>
            </w:r>
          </w:p>
        </w:tc>
      </w:tr>
    </w:tbl>
    <w:p w14:paraId="151F2DDE" w14:textId="0B44FD4C" w:rsidR="006B7D36" w:rsidRDefault="006B7D36" w:rsidP="00FF2125">
      <w:pPr>
        <w:rPr>
          <w:rFonts w:ascii="Verdana" w:hAnsi="Verdana" w:cs="Arial"/>
          <w:sz w:val="20"/>
        </w:rPr>
      </w:pPr>
    </w:p>
    <w:p w14:paraId="70B5FC43" w14:textId="77777777" w:rsidR="001618C9" w:rsidRDefault="001618C9" w:rsidP="00FF2125">
      <w:pPr>
        <w:rPr>
          <w:rFonts w:ascii="Verdana" w:hAnsi="Verdana" w:cs="Arial"/>
          <w:sz w:val="20"/>
        </w:rPr>
      </w:pPr>
    </w:p>
    <w:p w14:paraId="6A1BA984" w14:textId="52A3B708" w:rsidR="000C060B" w:rsidRDefault="000C060B" w:rsidP="00FF2125">
      <w:pPr>
        <w:rPr>
          <w:rFonts w:ascii="Verdana" w:hAnsi="Verdana" w:cs="Arial"/>
          <w:sz w:val="20"/>
        </w:rPr>
      </w:pPr>
    </w:p>
    <w:p w14:paraId="6DB19FF2" w14:textId="2C7EC328" w:rsidR="00EE672D" w:rsidRDefault="00EE672D" w:rsidP="00FF2125">
      <w:pPr>
        <w:rPr>
          <w:rFonts w:ascii="Verdana" w:hAnsi="Verdana" w:cs="Arial"/>
          <w:sz w:val="20"/>
        </w:rPr>
      </w:pPr>
    </w:p>
    <w:p w14:paraId="1611B225" w14:textId="77777777" w:rsidR="00EE672D" w:rsidRDefault="00EE672D" w:rsidP="00FF2125">
      <w:pPr>
        <w:rPr>
          <w:rFonts w:ascii="Verdana" w:hAnsi="Verdana" w:cs="Arial"/>
          <w:sz w:val="20"/>
        </w:rPr>
      </w:pPr>
    </w:p>
    <w:p w14:paraId="42431B19" w14:textId="77777777" w:rsidR="000C060B" w:rsidRPr="00FF2125" w:rsidRDefault="000C060B" w:rsidP="00FF2125">
      <w:pPr>
        <w:rPr>
          <w:rFonts w:ascii="Verdana" w:hAnsi="Verdana" w:cs="Arial"/>
          <w:sz w:val="20"/>
        </w:rPr>
      </w:pPr>
    </w:p>
    <w:tbl>
      <w:tblPr>
        <w:tblpPr w:leftFromText="141" w:rightFromText="141" w:vertAnchor="text" w:horzAnchor="margin" w:tblpXSpec="center" w:tblpY="41"/>
        <w:tblW w:w="102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58"/>
      </w:tblGrid>
      <w:tr w:rsidR="006B7D36" w:rsidRPr="009D1645" w14:paraId="7E6F9A71" w14:textId="77777777" w:rsidTr="00D61C89">
        <w:trPr>
          <w:trHeight w:val="561"/>
        </w:trPr>
        <w:tc>
          <w:tcPr>
            <w:tcW w:w="10258" w:type="dxa"/>
            <w:shd w:val="clear" w:color="auto" w:fill="D9D9D9" w:themeFill="background1" w:themeFillShade="D9"/>
            <w:vAlign w:val="center"/>
          </w:tcPr>
          <w:p w14:paraId="682F6CD8" w14:textId="77777777" w:rsidR="006B7D36" w:rsidRPr="003A5601" w:rsidRDefault="006B7D36" w:rsidP="00D61C89">
            <w:pPr>
              <w:pStyle w:val="Prrafodelista"/>
              <w:numPr>
                <w:ilvl w:val="0"/>
                <w:numId w:val="33"/>
              </w:numPr>
              <w:spacing w:before="120" w:after="120"/>
              <w:jc w:val="both"/>
              <w:rPr>
                <w:rFonts w:ascii="Verdana" w:hAnsi="Verdana" w:cs="Arial"/>
                <w:b/>
                <w:sz w:val="20"/>
                <w:szCs w:val="20"/>
                <w:lang w:val="es-CL"/>
              </w:rPr>
            </w:pPr>
            <w:r w:rsidRPr="00CE373A">
              <w:rPr>
                <w:rFonts w:ascii="Verdana" w:hAnsi="Verdana"/>
                <w:sz w:val="20"/>
                <w:szCs w:val="20"/>
                <w:lang w:val="es-CL"/>
              </w:rPr>
              <w:lastRenderedPageBreak/>
              <w:br w:type="page"/>
            </w:r>
            <w:r w:rsidRPr="003A5601">
              <w:rPr>
                <w:rFonts w:ascii="Verdana" w:hAnsi="Verdana" w:cs="Arial"/>
                <w:b/>
                <w:sz w:val="20"/>
                <w:szCs w:val="20"/>
                <w:lang w:val="es-CL"/>
              </w:rPr>
              <w:t xml:space="preserve"> RESUMEN EJECUTIVO DE LA PROPUESTA</w:t>
            </w:r>
            <w:r w:rsidRPr="003A5601">
              <w:rPr>
                <w:rFonts w:ascii="Verdana" w:hAnsi="Verdana"/>
                <w:b/>
                <w:sz w:val="20"/>
                <w:szCs w:val="20"/>
                <w:lang w:val="es-CL"/>
              </w:rPr>
              <w:t xml:space="preserve"> </w:t>
            </w:r>
            <w:r w:rsidRPr="003A5601">
              <w:rPr>
                <w:rFonts w:ascii="Verdana" w:hAnsi="Verdana" w:cs="Arial"/>
                <w:i/>
                <w:sz w:val="20"/>
                <w:szCs w:val="20"/>
                <w:lang w:val="es-CL"/>
              </w:rPr>
              <w:t>(extensión máxima 1 página).</w:t>
            </w:r>
          </w:p>
        </w:tc>
      </w:tr>
      <w:tr w:rsidR="00FF2125" w:rsidRPr="009D1645" w14:paraId="09BBB6FF" w14:textId="77777777" w:rsidTr="006B7D36">
        <w:trPr>
          <w:trHeight w:val="973"/>
        </w:trPr>
        <w:tc>
          <w:tcPr>
            <w:tcW w:w="10258" w:type="dxa"/>
          </w:tcPr>
          <w:p w14:paraId="4D5DC2A6" w14:textId="13917453" w:rsidR="00F83FF7" w:rsidRPr="000D164B" w:rsidRDefault="00B238C4" w:rsidP="00F83FF7">
            <w:pPr>
              <w:jc w:val="both"/>
              <w:rPr>
                <w:rFonts w:ascii="Verdana" w:hAnsi="Verdana"/>
                <w:sz w:val="19"/>
                <w:szCs w:val="19"/>
              </w:rPr>
            </w:pPr>
            <w:r>
              <w:rPr>
                <w:rFonts w:ascii="Verdana" w:hAnsi="Verdana"/>
                <w:sz w:val="19"/>
                <w:szCs w:val="19"/>
              </w:rPr>
              <w:t>Parte fundamental del quehacer de las Instituciones de Educación Superior es ser capaces de responder adecuadamente a las necesidades planteadas por el país y, en el caso de las instituciones que se desempeñan en contextos regionales extremos, a nivel local en modo de asegurar el desarrollo de la sociedad en su conjunto</w:t>
            </w:r>
            <w:r w:rsidR="00183793">
              <w:rPr>
                <w:rFonts w:ascii="Verdana" w:hAnsi="Verdana"/>
                <w:sz w:val="19"/>
                <w:szCs w:val="19"/>
              </w:rPr>
              <w:t xml:space="preserve">. A fin de responder adecuadamente a las demandas de la región y del país, la </w:t>
            </w:r>
            <w:r w:rsidR="00183793" w:rsidRPr="00B238C4">
              <w:rPr>
                <w:rFonts w:ascii="Verdana" w:hAnsi="Verdana"/>
                <w:b/>
                <w:sz w:val="19"/>
                <w:szCs w:val="19"/>
              </w:rPr>
              <w:t>U</w:t>
            </w:r>
            <w:r w:rsidRPr="00B238C4">
              <w:rPr>
                <w:rFonts w:ascii="Verdana" w:hAnsi="Verdana"/>
                <w:b/>
                <w:sz w:val="19"/>
                <w:szCs w:val="19"/>
              </w:rPr>
              <w:t>niversidad de Magallanes</w:t>
            </w:r>
            <w:r w:rsidR="00183793" w:rsidRPr="00B238C4">
              <w:rPr>
                <w:rFonts w:ascii="Verdana" w:hAnsi="Verdana"/>
                <w:b/>
                <w:sz w:val="19"/>
                <w:szCs w:val="19"/>
              </w:rPr>
              <w:t xml:space="preserve"> cuenta con políticas de vinculación claramente definidas</w:t>
            </w:r>
            <w:r w:rsidR="001255F8">
              <w:rPr>
                <w:rFonts w:ascii="Verdana" w:hAnsi="Verdana"/>
                <w:b/>
                <w:sz w:val="19"/>
                <w:szCs w:val="19"/>
              </w:rPr>
              <w:t xml:space="preserve"> (</w:t>
            </w:r>
            <w:r w:rsidR="001255F8" w:rsidRPr="001255F8">
              <w:rPr>
                <w:rFonts w:ascii="Verdana" w:hAnsi="Verdana"/>
                <w:b/>
                <w:i/>
                <w:sz w:val="19"/>
                <w:szCs w:val="19"/>
              </w:rPr>
              <w:t>dimensión social y disciplinar: Plan de Desarrollo Estratégico UMAG 2017</w:t>
            </w:r>
            <w:r w:rsidR="001255F8">
              <w:rPr>
                <w:rFonts w:ascii="Verdana" w:hAnsi="Verdana"/>
                <w:b/>
                <w:sz w:val="19"/>
                <w:szCs w:val="19"/>
              </w:rPr>
              <w:t>)</w:t>
            </w:r>
            <w:r w:rsidR="00183793" w:rsidRPr="00B238C4">
              <w:rPr>
                <w:rFonts w:ascii="Verdana" w:hAnsi="Verdana"/>
                <w:b/>
                <w:sz w:val="19"/>
                <w:szCs w:val="19"/>
              </w:rPr>
              <w:t xml:space="preserve"> y aplicando un modelo tradicional de vinculación, validado en los distintos procesos de acreditación institucional</w:t>
            </w:r>
            <w:r w:rsidR="00183793">
              <w:rPr>
                <w:rFonts w:ascii="Verdana" w:hAnsi="Verdana"/>
                <w:sz w:val="19"/>
                <w:szCs w:val="19"/>
              </w:rPr>
              <w:t xml:space="preserve">. Sin embargo, </w:t>
            </w:r>
            <w:r w:rsidR="00F21D42">
              <w:rPr>
                <w:rFonts w:ascii="Verdana" w:hAnsi="Verdana"/>
                <w:sz w:val="19"/>
                <w:szCs w:val="19"/>
              </w:rPr>
              <w:t xml:space="preserve">es posible observar que este </w:t>
            </w:r>
            <w:r w:rsidR="00F21D42" w:rsidRPr="00B238C4">
              <w:rPr>
                <w:rFonts w:ascii="Verdana" w:hAnsi="Verdana"/>
                <w:b/>
                <w:sz w:val="19"/>
                <w:szCs w:val="19"/>
              </w:rPr>
              <w:t>modelo tradicional no es capaz</w:t>
            </w:r>
            <w:r w:rsidR="00F21D42">
              <w:rPr>
                <w:rFonts w:ascii="Verdana" w:hAnsi="Verdana"/>
                <w:sz w:val="19"/>
                <w:szCs w:val="19"/>
              </w:rPr>
              <w:t xml:space="preserve"> de hacerse cargo de algunas problemáticas inherentes a la labor que desempeñan las universidades, en particular </w:t>
            </w:r>
            <w:r w:rsidR="00420D1F">
              <w:rPr>
                <w:rFonts w:ascii="Verdana" w:hAnsi="Verdana"/>
                <w:sz w:val="19"/>
                <w:szCs w:val="19"/>
              </w:rPr>
              <w:t xml:space="preserve">el </w:t>
            </w:r>
            <w:r w:rsidRPr="00B238C4">
              <w:rPr>
                <w:rFonts w:ascii="Verdana" w:hAnsi="Verdana"/>
                <w:b/>
                <w:sz w:val="19"/>
                <w:szCs w:val="19"/>
              </w:rPr>
              <w:t xml:space="preserve">de relevar </w:t>
            </w:r>
            <w:r w:rsidR="00F21D42" w:rsidRPr="00B238C4">
              <w:rPr>
                <w:rFonts w:ascii="Verdana" w:hAnsi="Verdana"/>
                <w:b/>
                <w:sz w:val="19"/>
                <w:szCs w:val="19"/>
              </w:rPr>
              <w:t>el rol y beneficio que representa para las personas el desarrollo de</w:t>
            </w:r>
            <w:r w:rsidR="00DC7203">
              <w:rPr>
                <w:rFonts w:ascii="Verdana" w:hAnsi="Verdana"/>
                <w:b/>
                <w:sz w:val="20"/>
              </w:rPr>
              <w:t xml:space="preserve"> conocimiento socialmente pertinente y procesos de aprendizaje más servicio</w:t>
            </w:r>
            <w:r w:rsidR="00F21D42">
              <w:rPr>
                <w:rFonts w:ascii="Verdana" w:hAnsi="Verdana"/>
                <w:sz w:val="19"/>
                <w:szCs w:val="19"/>
              </w:rPr>
              <w:t xml:space="preserve">. En este contexto, </w:t>
            </w:r>
            <w:r w:rsidR="00F21D42" w:rsidRPr="00B238C4">
              <w:rPr>
                <w:rFonts w:ascii="Verdana" w:hAnsi="Verdana"/>
                <w:b/>
                <w:sz w:val="19"/>
                <w:szCs w:val="19"/>
              </w:rPr>
              <w:t>la presente iniciativa se enmarca en el deber de la UMAG</w:t>
            </w:r>
            <w:r w:rsidR="00F21D42" w:rsidRPr="000D164B">
              <w:rPr>
                <w:rFonts w:ascii="Verdana" w:hAnsi="Verdana"/>
                <w:sz w:val="19"/>
                <w:szCs w:val="19"/>
              </w:rPr>
              <w:t xml:space="preserve"> de cumplir con su visión y misión institucional las cuales persiguen no sólo consolidar una comunidad de aprendizaje centrada en la formación integral de las personas, sino constituir</w:t>
            </w:r>
            <w:r>
              <w:rPr>
                <w:rFonts w:ascii="Verdana" w:hAnsi="Verdana"/>
                <w:sz w:val="19"/>
                <w:szCs w:val="19"/>
              </w:rPr>
              <w:t xml:space="preserve">se </w:t>
            </w:r>
            <w:r w:rsidRPr="00B238C4">
              <w:rPr>
                <w:rFonts w:ascii="Verdana" w:hAnsi="Verdana"/>
                <w:b/>
                <w:sz w:val="19"/>
                <w:szCs w:val="19"/>
              </w:rPr>
              <w:t>en</w:t>
            </w:r>
            <w:r w:rsidR="00F21D42" w:rsidRPr="00B238C4">
              <w:rPr>
                <w:rFonts w:ascii="Verdana" w:hAnsi="Verdana"/>
                <w:b/>
                <w:sz w:val="19"/>
                <w:szCs w:val="19"/>
              </w:rPr>
              <w:t xml:space="preserve"> un referente en procesos de investigación, desarrollo e innovación orientadas a satisfacer las necesidades de la comunidad </w:t>
            </w:r>
            <w:r w:rsidR="00F83FF7" w:rsidRPr="00B238C4">
              <w:rPr>
                <w:rFonts w:ascii="Verdana" w:hAnsi="Verdana"/>
                <w:b/>
                <w:sz w:val="19"/>
                <w:szCs w:val="19"/>
              </w:rPr>
              <w:t>y, en este caso particular, aportar al mejoramiento de la salud de la población</w:t>
            </w:r>
            <w:r w:rsidR="00F83FF7" w:rsidRPr="000D164B">
              <w:rPr>
                <w:rFonts w:ascii="Verdana" w:hAnsi="Verdana"/>
                <w:sz w:val="19"/>
                <w:szCs w:val="19"/>
              </w:rPr>
              <w:t xml:space="preserve">. Por más de una década, la </w:t>
            </w:r>
            <w:r w:rsidR="001E02D8" w:rsidRPr="000D164B">
              <w:rPr>
                <w:rFonts w:ascii="Verdana" w:hAnsi="Verdana"/>
                <w:sz w:val="19"/>
                <w:szCs w:val="19"/>
              </w:rPr>
              <w:t>UMAG</w:t>
            </w:r>
            <w:r w:rsidR="00F83FF7" w:rsidRPr="000D164B">
              <w:rPr>
                <w:rFonts w:ascii="Verdana" w:hAnsi="Verdana"/>
                <w:sz w:val="19"/>
                <w:szCs w:val="19"/>
              </w:rPr>
              <w:t xml:space="preserve"> viene adoptando una serie de medidas tendientes a cumplir con este deber, incluyéndose el fortalecimiento del área de las </w:t>
            </w:r>
            <w:r w:rsidR="00F83FF7" w:rsidRPr="007235F1">
              <w:rPr>
                <w:rFonts w:ascii="Verdana" w:hAnsi="Verdana"/>
                <w:b/>
                <w:sz w:val="19"/>
                <w:szCs w:val="19"/>
              </w:rPr>
              <w:t>Ciencias de la Salud</w:t>
            </w:r>
            <w:r w:rsidR="00F83FF7" w:rsidRPr="000D164B">
              <w:rPr>
                <w:rFonts w:ascii="Verdana" w:hAnsi="Verdana"/>
                <w:sz w:val="19"/>
                <w:szCs w:val="19"/>
              </w:rPr>
              <w:t xml:space="preserve"> y destacándose la creación de la </w:t>
            </w:r>
            <w:r w:rsidR="00F83FF7" w:rsidRPr="007235F1">
              <w:rPr>
                <w:rFonts w:ascii="Verdana" w:hAnsi="Verdana"/>
                <w:b/>
                <w:sz w:val="19"/>
                <w:szCs w:val="19"/>
              </w:rPr>
              <w:t>carrera de Medicina</w:t>
            </w:r>
            <w:r w:rsidR="00F83FF7" w:rsidRPr="000D164B">
              <w:rPr>
                <w:rFonts w:ascii="Verdana" w:hAnsi="Verdana"/>
                <w:sz w:val="19"/>
                <w:szCs w:val="19"/>
              </w:rPr>
              <w:t xml:space="preserve">, la cuál busca mejorar sustantivamente las condiciones de acceso a instalaciones de vanguardia para la asistencia en Salud. En este </w:t>
            </w:r>
            <w:r w:rsidR="0099612B" w:rsidRPr="000D164B">
              <w:rPr>
                <w:rFonts w:ascii="Verdana" w:hAnsi="Verdana"/>
                <w:sz w:val="19"/>
                <w:szCs w:val="19"/>
              </w:rPr>
              <w:t xml:space="preserve">mismo </w:t>
            </w:r>
            <w:r w:rsidR="00F83FF7" w:rsidRPr="000D164B">
              <w:rPr>
                <w:rFonts w:ascii="Verdana" w:hAnsi="Verdana"/>
                <w:sz w:val="19"/>
                <w:szCs w:val="19"/>
              </w:rPr>
              <w:t xml:space="preserve">sentido, la cristalización del </w:t>
            </w:r>
            <w:r w:rsidR="00F83FF7" w:rsidRPr="007235F1">
              <w:rPr>
                <w:rFonts w:ascii="Verdana" w:hAnsi="Verdana"/>
                <w:b/>
                <w:sz w:val="19"/>
                <w:szCs w:val="19"/>
              </w:rPr>
              <w:t>Centro Asistencial Docente e Investigación de la U</w:t>
            </w:r>
            <w:r w:rsidR="001E02D8" w:rsidRPr="007235F1">
              <w:rPr>
                <w:rFonts w:ascii="Verdana" w:hAnsi="Verdana"/>
                <w:b/>
                <w:sz w:val="19"/>
                <w:szCs w:val="19"/>
              </w:rPr>
              <w:t>MAG</w:t>
            </w:r>
            <w:r w:rsidR="00F83FF7" w:rsidRPr="007235F1">
              <w:rPr>
                <w:rFonts w:ascii="Verdana" w:hAnsi="Verdana"/>
                <w:b/>
                <w:sz w:val="19"/>
                <w:szCs w:val="19"/>
              </w:rPr>
              <w:t xml:space="preserve"> (CADI</w:t>
            </w:r>
            <w:r w:rsidR="001E02D8" w:rsidRPr="007235F1">
              <w:rPr>
                <w:rFonts w:ascii="Verdana" w:hAnsi="Verdana"/>
                <w:b/>
                <w:sz w:val="19"/>
                <w:szCs w:val="19"/>
              </w:rPr>
              <w:t>-UMAG</w:t>
            </w:r>
            <w:r w:rsidR="00F83FF7" w:rsidRPr="007235F1">
              <w:rPr>
                <w:rFonts w:ascii="Verdana" w:hAnsi="Verdana"/>
                <w:b/>
                <w:sz w:val="19"/>
                <w:szCs w:val="19"/>
              </w:rPr>
              <w:t>)</w:t>
            </w:r>
            <w:r w:rsidR="00F83FF7" w:rsidRPr="000D164B">
              <w:rPr>
                <w:rFonts w:ascii="Verdana" w:hAnsi="Verdana"/>
                <w:sz w:val="19"/>
                <w:szCs w:val="19"/>
              </w:rPr>
              <w:t>, proyecto único e integrado que permite cubrir las necesidades de formación de las carreras de la salud</w:t>
            </w:r>
            <w:r w:rsidR="00C215E0" w:rsidRPr="000D164B">
              <w:rPr>
                <w:rFonts w:ascii="Verdana" w:hAnsi="Verdana"/>
                <w:sz w:val="19"/>
                <w:szCs w:val="19"/>
              </w:rPr>
              <w:t xml:space="preserve"> e</w:t>
            </w:r>
            <w:r w:rsidR="00F83FF7" w:rsidRPr="000D164B">
              <w:rPr>
                <w:rFonts w:ascii="Verdana" w:hAnsi="Verdana"/>
                <w:sz w:val="19"/>
                <w:szCs w:val="19"/>
              </w:rPr>
              <w:t xml:space="preserve"> incorpora</w:t>
            </w:r>
            <w:r w:rsidR="00C215E0" w:rsidRPr="000D164B">
              <w:rPr>
                <w:rFonts w:ascii="Verdana" w:hAnsi="Verdana"/>
                <w:sz w:val="19"/>
                <w:szCs w:val="19"/>
              </w:rPr>
              <w:t>r</w:t>
            </w:r>
            <w:r w:rsidR="00F83FF7" w:rsidRPr="000D164B">
              <w:rPr>
                <w:rFonts w:ascii="Verdana" w:hAnsi="Verdana"/>
                <w:sz w:val="19"/>
                <w:szCs w:val="19"/>
              </w:rPr>
              <w:t xml:space="preserve"> la investigación de excelencia en biomedicina</w:t>
            </w:r>
            <w:r w:rsidR="0099612B" w:rsidRPr="000D164B">
              <w:rPr>
                <w:rFonts w:ascii="Verdana" w:hAnsi="Verdana"/>
                <w:sz w:val="19"/>
                <w:szCs w:val="19"/>
              </w:rPr>
              <w:t>,</w:t>
            </w:r>
            <w:r w:rsidR="00F83FF7" w:rsidRPr="000D164B">
              <w:rPr>
                <w:rFonts w:ascii="Verdana" w:hAnsi="Verdana"/>
                <w:sz w:val="19"/>
                <w:szCs w:val="19"/>
              </w:rPr>
              <w:t xml:space="preserve"> permiti</w:t>
            </w:r>
            <w:r w:rsidR="0099612B" w:rsidRPr="000D164B">
              <w:rPr>
                <w:rFonts w:ascii="Verdana" w:hAnsi="Verdana"/>
                <w:sz w:val="19"/>
                <w:szCs w:val="19"/>
              </w:rPr>
              <w:t>rá</w:t>
            </w:r>
            <w:r w:rsidR="00F83FF7" w:rsidRPr="000D164B">
              <w:rPr>
                <w:rFonts w:ascii="Verdana" w:hAnsi="Verdana"/>
                <w:sz w:val="19"/>
                <w:szCs w:val="19"/>
              </w:rPr>
              <w:t xml:space="preserve"> la integración de la asistencia clínica con la investigación. </w:t>
            </w:r>
            <w:r>
              <w:rPr>
                <w:rFonts w:ascii="Verdana" w:hAnsi="Verdana"/>
                <w:sz w:val="19"/>
                <w:szCs w:val="19"/>
              </w:rPr>
              <w:t>Si bien</w:t>
            </w:r>
            <w:r w:rsidR="00F83FF7" w:rsidRPr="000D164B">
              <w:rPr>
                <w:rFonts w:ascii="Verdana" w:hAnsi="Verdana"/>
                <w:sz w:val="19"/>
                <w:szCs w:val="19"/>
              </w:rPr>
              <w:t xml:space="preserve">, este escenario permitirá la prestación clínica, </w:t>
            </w:r>
            <w:r w:rsidR="00C215E0" w:rsidRPr="000D164B">
              <w:rPr>
                <w:rFonts w:ascii="Verdana" w:hAnsi="Verdana"/>
                <w:sz w:val="19"/>
                <w:szCs w:val="19"/>
              </w:rPr>
              <w:t>y</w:t>
            </w:r>
            <w:r w:rsidR="00F83FF7" w:rsidRPr="000D164B">
              <w:rPr>
                <w:rFonts w:ascii="Verdana" w:hAnsi="Verdana"/>
                <w:sz w:val="19"/>
                <w:szCs w:val="19"/>
              </w:rPr>
              <w:t xml:space="preserve"> contribuirá a la implementación de la medicina personalizada y al eventual desarrollo de tratamientos especializados e individualizados </w:t>
            </w:r>
            <w:r w:rsidR="001618C9" w:rsidRPr="000D164B">
              <w:rPr>
                <w:rFonts w:ascii="Verdana" w:hAnsi="Verdana"/>
                <w:sz w:val="19"/>
                <w:szCs w:val="19"/>
              </w:rPr>
              <w:t>acorde</w:t>
            </w:r>
            <w:r w:rsidR="00F83FF7" w:rsidRPr="000D164B">
              <w:rPr>
                <w:rFonts w:ascii="Verdana" w:hAnsi="Verdana"/>
                <w:sz w:val="19"/>
                <w:szCs w:val="19"/>
              </w:rPr>
              <w:t xml:space="preserve"> con las características específicas de la enfermedad</w:t>
            </w:r>
            <w:r>
              <w:rPr>
                <w:rFonts w:ascii="Verdana" w:hAnsi="Verdana"/>
                <w:sz w:val="19"/>
                <w:szCs w:val="19"/>
              </w:rPr>
              <w:t xml:space="preserve">, </w:t>
            </w:r>
            <w:r w:rsidRPr="007235F1">
              <w:rPr>
                <w:rFonts w:ascii="Verdana" w:hAnsi="Verdana"/>
                <w:b/>
                <w:sz w:val="19"/>
                <w:szCs w:val="19"/>
              </w:rPr>
              <w:t xml:space="preserve">aún es necesario que la comunidad </w:t>
            </w:r>
            <w:r w:rsidR="007235F1" w:rsidRPr="007235F1">
              <w:rPr>
                <w:rFonts w:ascii="Verdana" w:hAnsi="Verdana"/>
                <w:b/>
                <w:sz w:val="19"/>
                <w:szCs w:val="19"/>
              </w:rPr>
              <w:t xml:space="preserve">Magallánica </w:t>
            </w:r>
            <w:r w:rsidRPr="007235F1">
              <w:rPr>
                <w:rFonts w:ascii="Verdana" w:hAnsi="Verdana"/>
                <w:b/>
                <w:sz w:val="19"/>
                <w:szCs w:val="19"/>
              </w:rPr>
              <w:t xml:space="preserve">se sienta parte activa de estas iniciativas y </w:t>
            </w:r>
            <w:r w:rsidR="007235F1" w:rsidRPr="007235F1">
              <w:rPr>
                <w:rFonts w:ascii="Verdana" w:hAnsi="Verdana"/>
                <w:b/>
                <w:sz w:val="19"/>
                <w:szCs w:val="19"/>
              </w:rPr>
              <w:t>tome el rol protagónico que esperamos como Institución pública</w:t>
            </w:r>
            <w:r w:rsidR="007235F1">
              <w:rPr>
                <w:rFonts w:ascii="Verdana" w:hAnsi="Verdana"/>
                <w:sz w:val="19"/>
                <w:szCs w:val="19"/>
              </w:rPr>
              <w:t>.</w:t>
            </w:r>
          </w:p>
          <w:p w14:paraId="5DDD315D" w14:textId="35DF374D" w:rsidR="00F21636" w:rsidRPr="00050855" w:rsidRDefault="00E01179" w:rsidP="00050855">
            <w:pPr>
              <w:tabs>
                <w:tab w:val="left" w:pos="567"/>
              </w:tabs>
              <w:jc w:val="both"/>
              <w:rPr>
                <w:rFonts w:ascii="Verdana" w:hAnsi="Verdana"/>
                <w:sz w:val="19"/>
                <w:szCs w:val="19"/>
              </w:rPr>
            </w:pPr>
            <w:r>
              <w:rPr>
                <w:rFonts w:ascii="Verdana" w:hAnsi="Verdana"/>
                <w:sz w:val="19"/>
                <w:szCs w:val="19"/>
              </w:rPr>
              <w:t>Es por ello que e</w:t>
            </w:r>
            <w:r w:rsidRPr="000D164B">
              <w:rPr>
                <w:rFonts w:ascii="Verdana" w:hAnsi="Verdana"/>
                <w:sz w:val="19"/>
                <w:szCs w:val="19"/>
              </w:rPr>
              <w:t>l principal objetivo del presente proyecto es</w:t>
            </w:r>
            <w:r>
              <w:rPr>
                <w:rFonts w:ascii="Verdana" w:hAnsi="Verdana"/>
                <w:sz w:val="19"/>
                <w:szCs w:val="19"/>
              </w:rPr>
              <w:t xml:space="preserve"> generar un </w:t>
            </w:r>
            <w:r w:rsidRPr="00747D77">
              <w:rPr>
                <w:rFonts w:ascii="Verdana" w:hAnsi="Verdana"/>
                <w:b/>
                <w:sz w:val="19"/>
                <w:szCs w:val="19"/>
              </w:rPr>
              <w:t>m</w:t>
            </w:r>
            <w:r>
              <w:rPr>
                <w:rFonts w:ascii="Verdana" w:hAnsi="Verdana"/>
                <w:b/>
                <w:sz w:val="20"/>
              </w:rPr>
              <w:t>odelo de a</w:t>
            </w:r>
            <w:r w:rsidRPr="00186587">
              <w:rPr>
                <w:rFonts w:ascii="Verdana" w:hAnsi="Verdana"/>
                <w:b/>
                <w:sz w:val="20"/>
              </w:rPr>
              <w:t>rticulación de</w:t>
            </w:r>
            <w:r>
              <w:rPr>
                <w:rFonts w:ascii="Verdana" w:hAnsi="Verdana"/>
                <w:b/>
                <w:sz w:val="20"/>
              </w:rPr>
              <w:t xml:space="preserve"> un</w:t>
            </w:r>
            <w:r w:rsidRPr="00186587">
              <w:rPr>
                <w:rFonts w:ascii="Verdana" w:hAnsi="Verdana"/>
                <w:b/>
                <w:sz w:val="20"/>
              </w:rPr>
              <w:t xml:space="preserve"> núcleo de </w:t>
            </w:r>
            <w:r>
              <w:rPr>
                <w:rFonts w:ascii="Verdana" w:hAnsi="Verdana"/>
                <w:b/>
                <w:sz w:val="20"/>
              </w:rPr>
              <w:t>acción</w:t>
            </w:r>
            <w:r w:rsidRPr="00186587">
              <w:rPr>
                <w:rFonts w:ascii="Verdana" w:hAnsi="Verdana"/>
                <w:b/>
                <w:sz w:val="20"/>
              </w:rPr>
              <w:t xml:space="preserve"> multidisciplinaria </w:t>
            </w:r>
            <w:r>
              <w:rPr>
                <w:rFonts w:ascii="Verdana" w:hAnsi="Verdana"/>
                <w:b/>
                <w:sz w:val="20"/>
              </w:rPr>
              <w:t>en biomedicina basado en la generación de conocimiento socialmente pertinente y procesos de aprendizaje más servicio como herramienta de vinculación institucional con la comunidad de Magallanes</w:t>
            </w:r>
            <w:r w:rsidRPr="000D164B">
              <w:rPr>
                <w:rFonts w:ascii="Verdana" w:hAnsi="Verdana"/>
                <w:b/>
                <w:sz w:val="19"/>
                <w:szCs w:val="19"/>
              </w:rPr>
              <w:t xml:space="preserve">. </w:t>
            </w:r>
            <w:r w:rsidR="007C3596" w:rsidRPr="00D17AB2">
              <w:rPr>
                <w:rFonts w:ascii="Verdana" w:hAnsi="Verdana"/>
                <w:sz w:val="19"/>
                <w:szCs w:val="19"/>
              </w:rPr>
              <w:t xml:space="preserve">Propuesta que está alineada con los ejes principales de la política </w:t>
            </w:r>
            <w:r w:rsidR="00D17AB2">
              <w:rPr>
                <w:rFonts w:ascii="Verdana" w:hAnsi="Verdana"/>
                <w:sz w:val="19"/>
                <w:szCs w:val="19"/>
              </w:rPr>
              <w:t xml:space="preserve">institucional </w:t>
            </w:r>
            <w:r w:rsidR="007C3596" w:rsidRPr="00D17AB2">
              <w:rPr>
                <w:rFonts w:ascii="Verdana" w:hAnsi="Verdana"/>
                <w:sz w:val="19"/>
                <w:szCs w:val="19"/>
              </w:rPr>
              <w:t>de vinculación con el medio, como son la cooperación con el sector público</w:t>
            </w:r>
            <w:r w:rsidR="00D17AB2">
              <w:rPr>
                <w:rFonts w:ascii="Verdana" w:hAnsi="Verdana"/>
                <w:sz w:val="19"/>
                <w:szCs w:val="19"/>
              </w:rPr>
              <w:t>-</w:t>
            </w:r>
            <w:r w:rsidR="007C3596" w:rsidRPr="00D17AB2">
              <w:rPr>
                <w:rFonts w:ascii="Verdana" w:hAnsi="Verdana"/>
                <w:sz w:val="19"/>
                <w:szCs w:val="19"/>
              </w:rPr>
              <w:t xml:space="preserve">privado para </w:t>
            </w:r>
            <w:r w:rsidR="00D17AB2">
              <w:rPr>
                <w:rFonts w:ascii="Verdana" w:hAnsi="Verdana"/>
                <w:sz w:val="19"/>
                <w:szCs w:val="19"/>
              </w:rPr>
              <w:t>ejecutar</w:t>
            </w:r>
            <w:r w:rsidR="007C3596" w:rsidRPr="00D17AB2">
              <w:rPr>
                <w:rFonts w:ascii="Verdana" w:hAnsi="Verdana"/>
                <w:sz w:val="19"/>
                <w:szCs w:val="19"/>
              </w:rPr>
              <w:t xml:space="preserve"> </w:t>
            </w:r>
            <w:r w:rsidR="00D17AB2">
              <w:rPr>
                <w:rFonts w:ascii="Verdana" w:hAnsi="Verdana"/>
                <w:sz w:val="19"/>
                <w:szCs w:val="19"/>
              </w:rPr>
              <w:t xml:space="preserve">iniciativas socialmente responsables que contribuyan al </w:t>
            </w:r>
            <w:r w:rsidR="007C3596" w:rsidRPr="00D17AB2">
              <w:rPr>
                <w:rFonts w:ascii="Verdana" w:hAnsi="Verdana"/>
                <w:sz w:val="19"/>
                <w:szCs w:val="19"/>
              </w:rPr>
              <w:t>desarrollo regional</w:t>
            </w:r>
            <w:r w:rsidR="00D17AB2">
              <w:rPr>
                <w:rFonts w:ascii="Verdana" w:hAnsi="Verdana"/>
                <w:sz w:val="19"/>
                <w:szCs w:val="19"/>
              </w:rPr>
              <w:t xml:space="preserve"> y que permitan</w:t>
            </w:r>
            <w:r w:rsidR="00D17AB2" w:rsidRPr="00D17AB2">
              <w:rPr>
                <w:rFonts w:ascii="Verdana" w:hAnsi="Verdana"/>
                <w:sz w:val="19"/>
                <w:szCs w:val="19"/>
              </w:rPr>
              <w:t xml:space="preserve"> </w:t>
            </w:r>
            <w:r w:rsidR="00D17AB2">
              <w:rPr>
                <w:rFonts w:ascii="Verdana" w:hAnsi="Verdana"/>
                <w:sz w:val="19"/>
                <w:szCs w:val="19"/>
              </w:rPr>
              <w:t>insertar</w:t>
            </w:r>
            <w:r w:rsidR="00D17AB2" w:rsidRPr="00D17AB2">
              <w:rPr>
                <w:rFonts w:ascii="Verdana" w:hAnsi="Verdana"/>
                <w:sz w:val="19"/>
                <w:szCs w:val="19"/>
              </w:rPr>
              <w:t xml:space="preserve"> a la Universidad </w:t>
            </w:r>
            <w:r w:rsidR="00D17AB2">
              <w:rPr>
                <w:rFonts w:ascii="Verdana" w:hAnsi="Verdana"/>
                <w:sz w:val="19"/>
                <w:szCs w:val="19"/>
              </w:rPr>
              <w:t>en</w:t>
            </w:r>
            <w:r w:rsidR="00D17AB2" w:rsidRPr="00D17AB2">
              <w:rPr>
                <w:rFonts w:ascii="Verdana" w:hAnsi="Verdana"/>
                <w:sz w:val="19"/>
                <w:szCs w:val="19"/>
              </w:rPr>
              <w:t xml:space="preserve"> el medio social</w:t>
            </w:r>
            <w:r w:rsidR="00D17AB2">
              <w:rPr>
                <w:rFonts w:ascii="Verdana" w:hAnsi="Verdana"/>
                <w:sz w:val="19"/>
                <w:szCs w:val="19"/>
              </w:rPr>
              <w:t>,</w:t>
            </w:r>
            <w:r w:rsidR="00D17AB2" w:rsidRPr="00D17AB2">
              <w:rPr>
                <w:rFonts w:ascii="Verdana" w:hAnsi="Verdana"/>
                <w:sz w:val="19"/>
                <w:szCs w:val="19"/>
              </w:rPr>
              <w:t xml:space="preserve"> difundi</w:t>
            </w:r>
            <w:r w:rsidR="00D17AB2">
              <w:rPr>
                <w:rFonts w:ascii="Verdana" w:hAnsi="Verdana"/>
                <w:sz w:val="19"/>
                <w:szCs w:val="19"/>
              </w:rPr>
              <w:t>endo</w:t>
            </w:r>
            <w:r w:rsidR="00D17AB2" w:rsidRPr="00D17AB2">
              <w:rPr>
                <w:rFonts w:ascii="Verdana" w:hAnsi="Verdana"/>
                <w:sz w:val="19"/>
                <w:szCs w:val="19"/>
              </w:rPr>
              <w:t xml:space="preserve"> el conocimiento hacia el territorio local y nacional.</w:t>
            </w:r>
            <w:r w:rsidR="00D17AB2">
              <w:rPr>
                <w:rFonts w:ascii="Verdana" w:hAnsi="Verdana"/>
                <w:b/>
                <w:sz w:val="19"/>
                <w:szCs w:val="19"/>
              </w:rPr>
              <w:t xml:space="preserve"> </w:t>
            </w:r>
            <w:r w:rsidR="000F18C8" w:rsidRPr="000D164B">
              <w:rPr>
                <w:rFonts w:ascii="Verdana" w:hAnsi="Verdana"/>
                <w:sz w:val="19"/>
                <w:szCs w:val="19"/>
              </w:rPr>
              <w:t xml:space="preserve">En este sentido, se espera que la </w:t>
            </w:r>
            <w:r w:rsidR="000F18C8">
              <w:rPr>
                <w:rFonts w:ascii="Verdana" w:hAnsi="Verdana"/>
                <w:sz w:val="19"/>
                <w:szCs w:val="19"/>
              </w:rPr>
              <w:t xml:space="preserve">articulación de este núcleo </w:t>
            </w:r>
            <w:r w:rsidR="000F18C8" w:rsidRPr="000D164B">
              <w:rPr>
                <w:rFonts w:ascii="Verdana" w:hAnsi="Verdana"/>
                <w:sz w:val="19"/>
                <w:szCs w:val="19"/>
              </w:rPr>
              <w:t>involucre tanto a la comunidad médica de Magallanes como a los investigadores, académicos y estudiantes que se desempeñan en relación a la salud y bienestar de la población. Es así que, junto a la generación de proyectos de investigación en biomedicina, la realización de workshops multidisciplinarios abiertos a la comunidad y la constitución de una línea de investigación común en el campo de las enfermedades crónico-degenerativas, se pueda contar con clínicas docentes de asistencia que permitan tanto fortalecer la formación de los estudiantes de</w:t>
            </w:r>
            <w:r w:rsidR="00CE7FF4">
              <w:rPr>
                <w:rFonts w:ascii="Verdana" w:hAnsi="Verdana"/>
                <w:sz w:val="19"/>
                <w:szCs w:val="19"/>
              </w:rPr>
              <w:t xml:space="preserve"> acuerdo al proyecto educativo</w:t>
            </w:r>
            <w:r w:rsidR="000F18C8" w:rsidRPr="000D164B">
              <w:rPr>
                <w:rFonts w:ascii="Verdana" w:hAnsi="Verdana"/>
                <w:sz w:val="19"/>
                <w:szCs w:val="19"/>
              </w:rPr>
              <w:t xml:space="preserve"> </w:t>
            </w:r>
            <w:r w:rsidR="00CE7FF4">
              <w:rPr>
                <w:rFonts w:ascii="Verdana" w:hAnsi="Verdana"/>
                <w:sz w:val="19"/>
                <w:szCs w:val="19"/>
              </w:rPr>
              <w:t xml:space="preserve">institucional de </w:t>
            </w:r>
            <w:r w:rsidR="000F18C8" w:rsidRPr="000D164B">
              <w:rPr>
                <w:rFonts w:ascii="Verdana" w:hAnsi="Verdana"/>
                <w:sz w:val="19"/>
                <w:szCs w:val="19"/>
              </w:rPr>
              <w:t xml:space="preserve">la </w:t>
            </w:r>
            <w:r w:rsidR="00CE7FF4">
              <w:rPr>
                <w:rFonts w:ascii="Verdana" w:hAnsi="Verdana"/>
                <w:sz w:val="19"/>
                <w:szCs w:val="19"/>
              </w:rPr>
              <w:t>UMAG (</w:t>
            </w:r>
            <w:r w:rsidR="00CE7FF4" w:rsidRPr="00CE7FF4">
              <w:rPr>
                <w:rFonts w:ascii="Verdana" w:hAnsi="Verdana"/>
                <w:i/>
                <w:sz w:val="19"/>
                <w:szCs w:val="19"/>
              </w:rPr>
              <w:t>aprendizaje basado en competencias y aprendizaje pertinente: PEI</w:t>
            </w:r>
            <w:r w:rsidR="00CE7FF4">
              <w:rPr>
                <w:rFonts w:ascii="Verdana" w:hAnsi="Verdana"/>
                <w:i/>
                <w:sz w:val="19"/>
                <w:szCs w:val="19"/>
              </w:rPr>
              <w:t xml:space="preserve"> 2016</w:t>
            </w:r>
            <w:r w:rsidR="00CE7FF4">
              <w:rPr>
                <w:rFonts w:ascii="Verdana" w:hAnsi="Verdana"/>
                <w:sz w:val="19"/>
                <w:szCs w:val="19"/>
              </w:rPr>
              <w:t>)</w:t>
            </w:r>
            <w:r w:rsidR="000F18C8" w:rsidRPr="000D164B">
              <w:rPr>
                <w:rFonts w:ascii="Verdana" w:hAnsi="Verdana"/>
                <w:sz w:val="19"/>
                <w:szCs w:val="19"/>
              </w:rPr>
              <w:t xml:space="preserve"> como ofrecer un servicio a la comunidad magallánica</w:t>
            </w:r>
            <w:r w:rsidR="000F18C8" w:rsidRPr="00270CE6">
              <w:rPr>
                <w:rFonts w:ascii="Verdana" w:hAnsi="Verdana"/>
                <w:sz w:val="19"/>
                <w:szCs w:val="19"/>
              </w:rPr>
              <w:t xml:space="preserve">. De esta manera, los actores externos a la institución, principalmente el cuerpo médico y profesionales del Hospital Clínico de Magallanes, Centro de Rehabilitación Los leones, Centros de Salud Familiar y la agrupación Derecho a la Vida en Magallanes, participarán en los proyectos </w:t>
            </w:r>
            <w:r w:rsidR="007322B4" w:rsidRPr="00270CE6">
              <w:rPr>
                <w:rFonts w:ascii="Verdana" w:hAnsi="Verdana"/>
                <w:sz w:val="19"/>
                <w:szCs w:val="19"/>
              </w:rPr>
              <w:t xml:space="preserve">de investigación </w:t>
            </w:r>
            <w:r w:rsidR="000F18C8" w:rsidRPr="00270CE6">
              <w:rPr>
                <w:rFonts w:ascii="Verdana" w:hAnsi="Verdana"/>
                <w:sz w:val="19"/>
                <w:szCs w:val="19"/>
              </w:rPr>
              <w:t xml:space="preserve">asociativos, principalmente con el aporte y estudio de casos clínicos y asistirá a workshops, mesas de trabajo y </w:t>
            </w:r>
            <w:r w:rsidR="000F18C8" w:rsidRPr="00270CE6">
              <w:rPr>
                <w:rFonts w:ascii="Verdana" w:hAnsi="Verdana" w:cs="Arial"/>
                <w:sz w:val="19"/>
                <w:szCs w:val="19"/>
              </w:rPr>
              <w:t xml:space="preserve">programas de </w:t>
            </w:r>
            <w:r w:rsidR="00A72D9A" w:rsidRPr="00270CE6">
              <w:rPr>
                <w:rFonts w:ascii="Verdana" w:hAnsi="Verdana" w:cs="Arial"/>
                <w:sz w:val="19"/>
                <w:szCs w:val="19"/>
              </w:rPr>
              <w:t xml:space="preserve">formación y </w:t>
            </w:r>
            <w:r w:rsidR="000F18C8" w:rsidRPr="00270CE6">
              <w:rPr>
                <w:rFonts w:ascii="Verdana" w:hAnsi="Verdana" w:cs="Arial"/>
                <w:sz w:val="19"/>
                <w:szCs w:val="19"/>
              </w:rPr>
              <w:t>capacitación que se realizarán en el marco del proyecto.</w:t>
            </w:r>
            <w:r w:rsidR="000F18C8">
              <w:rPr>
                <w:rFonts w:ascii="Verdana" w:hAnsi="Verdana" w:cs="Arial"/>
                <w:sz w:val="19"/>
                <w:szCs w:val="19"/>
              </w:rPr>
              <w:t xml:space="preserve"> Estas actividades permitirán estrechar los vínculos entre los distintos actores involucrados, permitiendo subsanar </w:t>
            </w:r>
            <w:r w:rsidR="000F18C8">
              <w:rPr>
                <w:rFonts w:ascii="Verdana" w:hAnsi="Verdana"/>
                <w:sz w:val="19"/>
                <w:szCs w:val="19"/>
              </w:rPr>
              <w:t>la</w:t>
            </w:r>
            <w:r w:rsidR="000F18C8" w:rsidRPr="000D164B">
              <w:rPr>
                <w:rFonts w:ascii="Verdana" w:hAnsi="Verdana"/>
                <w:sz w:val="19"/>
                <w:szCs w:val="19"/>
              </w:rPr>
              <w:t xml:space="preserve"> severa distancia </w:t>
            </w:r>
            <w:r w:rsidR="000F18C8">
              <w:rPr>
                <w:rFonts w:ascii="Verdana" w:hAnsi="Verdana"/>
                <w:sz w:val="19"/>
                <w:szCs w:val="19"/>
              </w:rPr>
              <w:t xml:space="preserve">que existe </w:t>
            </w:r>
            <w:r w:rsidR="000F18C8" w:rsidRPr="000D164B">
              <w:rPr>
                <w:rFonts w:ascii="Verdana" w:hAnsi="Verdana"/>
                <w:sz w:val="19"/>
                <w:szCs w:val="19"/>
              </w:rPr>
              <w:t>entre la investigación, el campo clínico y la comunidad. Esto resulta crítico</w:t>
            </w:r>
            <w:r w:rsidR="00A72D9A">
              <w:rPr>
                <w:rFonts w:ascii="Verdana" w:hAnsi="Verdana"/>
                <w:sz w:val="19"/>
                <w:szCs w:val="19"/>
              </w:rPr>
              <w:t>, por ejemplo,</w:t>
            </w:r>
            <w:r w:rsidR="000F18C8" w:rsidRPr="000D164B">
              <w:rPr>
                <w:rFonts w:ascii="Verdana" w:hAnsi="Verdana"/>
                <w:sz w:val="19"/>
                <w:szCs w:val="19"/>
              </w:rPr>
              <w:t xml:space="preserve"> al momento de pensar en desarrollar biotecnología en el campo biomédico que puedan significar una real contribución al campo clínico. </w:t>
            </w:r>
            <w:r w:rsidR="00447F36">
              <w:rPr>
                <w:rFonts w:ascii="Verdana" w:hAnsi="Verdana"/>
                <w:sz w:val="19"/>
                <w:szCs w:val="19"/>
              </w:rPr>
              <w:t xml:space="preserve">A su vez, resulta aún más crítico al momento de generar un sentido de pertenencia de la comunidad respecto de la UMAG y de los servicios que </w:t>
            </w:r>
            <w:r w:rsidR="00A72D9A">
              <w:rPr>
                <w:rFonts w:ascii="Verdana" w:hAnsi="Verdana"/>
                <w:sz w:val="19"/>
                <w:szCs w:val="19"/>
              </w:rPr>
              <w:t>é</w:t>
            </w:r>
            <w:r w:rsidR="00447F36">
              <w:rPr>
                <w:rFonts w:ascii="Verdana" w:hAnsi="Verdana"/>
                <w:sz w:val="19"/>
                <w:szCs w:val="19"/>
              </w:rPr>
              <w:t xml:space="preserve">sta le presta, así como del beneficio de los recursos invertidos en </w:t>
            </w:r>
            <w:r w:rsidR="00A72D9A">
              <w:rPr>
                <w:rFonts w:ascii="Verdana" w:hAnsi="Verdana"/>
                <w:sz w:val="19"/>
                <w:szCs w:val="19"/>
              </w:rPr>
              <w:t>la</w:t>
            </w:r>
            <w:r w:rsidR="00447F36">
              <w:rPr>
                <w:rFonts w:ascii="Verdana" w:hAnsi="Verdana"/>
                <w:sz w:val="19"/>
                <w:szCs w:val="19"/>
              </w:rPr>
              <w:t xml:space="preserve"> institución.</w:t>
            </w:r>
          </w:p>
        </w:tc>
      </w:tr>
    </w:tbl>
    <w:p w14:paraId="64BECB35" w14:textId="77777777" w:rsidR="005311A9" w:rsidRPr="00360706" w:rsidRDefault="005311A9">
      <w:pPr>
        <w:spacing w:after="200" w:line="276" w:lineRule="auto"/>
        <w:rPr>
          <w:rFonts w:ascii="Verdana" w:hAnsi="Verdana"/>
          <w:b/>
          <w:sz w:val="20"/>
        </w:rPr>
      </w:pPr>
    </w:p>
    <w:tbl>
      <w:tblPr>
        <w:tblW w:w="10252"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10576"/>
      </w:tblGrid>
      <w:tr w:rsidR="00AF062B" w:rsidRPr="009D1645" w14:paraId="1875B4B2" w14:textId="77777777" w:rsidTr="00AD001C">
        <w:trPr>
          <w:trHeight w:val="303"/>
          <w:jc w:val="center"/>
        </w:trPr>
        <w:tc>
          <w:tcPr>
            <w:tcW w:w="1025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23D65C2" w14:textId="77777777" w:rsidR="00AF062B" w:rsidRPr="003A5601" w:rsidRDefault="00AF062B" w:rsidP="00AD001C">
            <w:pPr>
              <w:pStyle w:val="Cuadrculamedia1-nfasis21"/>
              <w:numPr>
                <w:ilvl w:val="0"/>
                <w:numId w:val="33"/>
              </w:numPr>
              <w:spacing w:before="120" w:after="120" w:line="240" w:lineRule="auto"/>
              <w:contextualSpacing w:val="0"/>
              <w:rPr>
                <w:rFonts w:ascii="Verdana" w:hAnsi="Verdana" w:cs="Arial"/>
                <w:b/>
                <w:sz w:val="20"/>
                <w:szCs w:val="20"/>
                <w:lang w:val="es-CL"/>
              </w:rPr>
            </w:pPr>
            <w:r w:rsidRPr="003A5601">
              <w:rPr>
                <w:sz w:val="20"/>
                <w:szCs w:val="20"/>
              </w:rPr>
              <w:lastRenderedPageBreak/>
              <w:br w:type="page"/>
            </w:r>
            <w:r w:rsidRPr="003A5601">
              <w:rPr>
                <w:rFonts w:ascii="Verdana" w:hAnsi="Verdana"/>
                <w:sz w:val="20"/>
                <w:szCs w:val="20"/>
              </w:rPr>
              <w:br w:type="page"/>
            </w:r>
            <w:r w:rsidRPr="003A5601">
              <w:rPr>
                <w:rFonts w:ascii="Verdana" w:hAnsi="Verdana"/>
                <w:sz w:val="20"/>
                <w:szCs w:val="20"/>
              </w:rPr>
              <w:br w:type="page"/>
            </w:r>
            <w:r w:rsidR="00B40774" w:rsidRPr="003A5601">
              <w:rPr>
                <w:rFonts w:ascii="Verdana" w:hAnsi="Verdana" w:cs="Arial"/>
                <w:b/>
                <w:sz w:val="20"/>
                <w:szCs w:val="20"/>
                <w:lang w:val="es-CL"/>
              </w:rPr>
              <w:t>ORGÁNICA F</w:t>
            </w:r>
            <w:r w:rsidR="00FC5A93" w:rsidRPr="003A5601">
              <w:rPr>
                <w:rFonts w:ascii="Verdana" w:hAnsi="Verdana" w:cs="Arial"/>
                <w:b/>
                <w:sz w:val="20"/>
                <w:szCs w:val="20"/>
                <w:lang w:val="es-CL"/>
              </w:rPr>
              <w:t xml:space="preserve">UNCIONAL </w:t>
            </w:r>
            <w:r w:rsidRPr="003A5601">
              <w:rPr>
                <w:rFonts w:ascii="Verdana" w:hAnsi="Verdana" w:cs="Arial"/>
                <w:b/>
                <w:sz w:val="20"/>
                <w:szCs w:val="20"/>
                <w:lang w:val="es-CL"/>
              </w:rPr>
              <w:t>DE</w:t>
            </w:r>
            <w:r w:rsidR="009A583B" w:rsidRPr="003A5601">
              <w:rPr>
                <w:rFonts w:ascii="Verdana" w:hAnsi="Verdana" w:cs="Arial"/>
                <w:b/>
                <w:sz w:val="20"/>
                <w:szCs w:val="20"/>
                <w:lang w:val="es-CL"/>
              </w:rPr>
              <w:t xml:space="preserve"> LA INICIATIVA</w:t>
            </w:r>
            <w:r w:rsidR="00AD001C" w:rsidRPr="003A5601">
              <w:rPr>
                <w:rFonts w:ascii="Verdana" w:hAnsi="Verdana" w:cs="Arial"/>
                <w:b/>
                <w:sz w:val="20"/>
                <w:szCs w:val="20"/>
                <w:lang w:val="es-CL"/>
              </w:rPr>
              <w:t xml:space="preserve"> </w:t>
            </w:r>
            <w:r w:rsidRPr="003A5601">
              <w:rPr>
                <w:rFonts w:ascii="Verdana" w:hAnsi="Verdana" w:cs="Arial"/>
                <w:i/>
                <w:sz w:val="20"/>
                <w:szCs w:val="20"/>
                <w:lang w:val="es-CL"/>
              </w:rPr>
              <w:t>(</w:t>
            </w:r>
            <w:r w:rsidR="00AD001C" w:rsidRPr="003A5601">
              <w:rPr>
                <w:rFonts w:ascii="Verdana" w:hAnsi="Verdana" w:cs="Arial"/>
                <w:i/>
                <w:sz w:val="20"/>
                <w:szCs w:val="20"/>
                <w:lang w:val="es-CL"/>
              </w:rPr>
              <w:t>e</w:t>
            </w:r>
            <w:r w:rsidRPr="003A5601">
              <w:rPr>
                <w:rFonts w:ascii="Verdana" w:hAnsi="Verdana" w:cs="Arial"/>
                <w:i/>
                <w:sz w:val="20"/>
                <w:szCs w:val="20"/>
                <w:lang w:val="es-CL"/>
              </w:rPr>
              <w:t xml:space="preserve">xtensión máxima </w:t>
            </w:r>
            <w:r w:rsidR="003B41C0" w:rsidRPr="003A5601">
              <w:rPr>
                <w:rFonts w:ascii="Verdana" w:hAnsi="Verdana" w:cs="Arial"/>
                <w:i/>
                <w:sz w:val="20"/>
                <w:szCs w:val="20"/>
                <w:lang w:val="es-CL"/>
              </w:rPr>
              <w:t>1</w:t>
            </w:r>
            <w:r w:rsidRPr="003A5601">
              <w:rPr>
                <w:rFonts w:ascii="Verdana" w:hAnsi="Verdana" w:cs="Arial"/>
                <w:i/>
                <w:sz w:val="20"/>
                <w:szCs w:val="20"/>
                <w:lang w:val="es-CL"/>
              </w:rPr>
              <w:t xml:space="preserve"> página)</w:t>
            </w:r>
          </w:p>
        </w:tc>
      </w:tr>
      <w:tr w:rsidR="00AF062B" w:rsidRPr="009D1645" w14:paraId="06C57052" w14:textId="77777777" w:rsidTr="006B7D36">
        <w:trPr>
          <w:trHeight w:val="1764"/>
          <w:jc w:val="center"/>
        </w:trPr>
        <w:tc>
          <w:tcPr>
            <w:tcW w:w="10252" w:type="dxa"/>
            <w:tcBorders>
              <w:top w:val="single" w:sz="4" w:space="0" w:color="auto"/>
              <w:left w:val="single" w:sz="4" w:space="0" w:color="auto"/>
              <w:bottom w:val="single" w:sz="4" w:space="0" w:color="auto"/>
              <w:right w:val="single" w:sz="4" w:space="0" w:color="auto"/>
            </w:tcBorders>
            <w:shd w:val="clear" w:color="auto" w:fill="FFFFFF"/>
          </w:tcPr>
          <w:p w14:paraId="6777B574" w14:textId="77777777" w:rsidR="006945F9" w:rsidRDefault="006945F9" w:rsidP="006945F9">
            <w:pPr>
              <w:jc w:val="center"/>
              <w:rPr>
                <w:rFonts w:ascii="Verdana" w:hAnsi="Verdana"/>
                <w:sz w:val="21"/>
                <w:szCs w:val="21"/>
                <w:lang w:val="es-CL"/>
              </w:rPr>
            </w:pPr>
          </w:p>
          <w:p w14:paraId="18721BF2" w14:textId="64DB0961" w:rsidR="00917444" w:rsidRDefault="00002058" w:rsidP="006945F9">
            <w:pPr>
              <w:jc w:val="center"/>
              <w:rPr>
                <w:rFonts w:ascii="Verdana" w:hAnsi="Verdana"/>
                <w:sz w:val="21"/>
                <w:szCs w:val="21"/>
                <w:lang w:val="es-CL"/>
              </w:rPr>
            </w:pPr>
            <w:r w:rsidRPr="00002058">
              <w:rPr>
                <w:rFonts w:ascii="Verdana" w:hAnsi="Verdana"/>
                <w:noProof/>
                <w:sz w:val="21"/>
                <w:szCs w:val="21"/>
                <w:lang w:val="es-ES"/>
              </w:rPr>
              <w:drawing>
                <wp:inline distT="0" distB="0" distL="0" distR="0" wp14:anchorId="4203C8AC" wp14:editId="33E753CA">
                  <wp:extent cx="6576237" cy="3553964"/>
                  <wp:effectExtent l="0" t="0" r="2540" b="254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cstate="email">
                            <a:extLst>
                              <a:ext uri="{28A0092B-C50C-407E-A947-70E740481C1C}">
                                <a14:useLocalDpi xmlns:a14="http://schemas.microsoft.com/office/drawing/2010/main"/>
                              </a:ext>
                            </a:extLst>
                          </a:blip>
                          <a:stretch>
                            <a:fillRect/>
                          </a:stretch>
                        </pic:blipFill>
                        <pic:spPr>
                          <a:xfrm>
                            <a:off x="0" y="0"/>
                            <a:ext cx="6576237" cy="3553964"/>
                          </a:xfrm>
                          <a:prstGeom prst="rect">
                            <a:avLst/>
                          </a:prstGeom>
                        </pic:spPr>
                      </pic:pic>
                    </a:graphicData>
                  </a:graphic>
                </wp:inline>
              </w:drawing>
            </w:r>
          </w:p>
          <w:p w14:paraId="590C6E59" w14:textId="77777777" w:rsidR="00917444" w:rsidRDefault="00917444" w:rsidP="001618C9">
            <w:pPr>
              <w:jc w:val="both"/>
              <w:rPr>
                <w:rFonts w:ascii="Verdana" w:hAnsi="Verdana"/>
                <w:sz w:val="21"/>
                <w:szCs w:val="21"/>
                <w:lang w:val="es-CL"/>
              </w:rPr>
            </w:pPr>
          </w:p>
          <w:p w14:paraId="0116B301" w14:textId="09C45747" w:rsidR="00917444" w:rsidRPr="000440B3" w:rsidRDefault="00D30CA2" w:rsidP="001618C9">
            <w:pPr>
              <w:jc w:val="both"/>
              <w:rPr>
                <w:rFonts w:ascii="Verdana" w:hAnsi="Verdana"/>
                <w:sz w:val="20"/>
                <w:lang w:val="es-CL"/>
              </w:rPr>
            </w:pPr>
            <w:r w:rsidRPr="000440B3">
              <w:rPr>
                <w:rFonts w:ascii="Verdana" w:hAnsi="Verdana"/>
                <w:sz w:val="20"/>
                <w:lang w:val="es-CL"/>
              </w:rPr>
              <w:t>Siendo la UMAG una institución jerarquizada, el equipo directivo de la universidad, liderado por su Rector y constituido por los Vicerrectores de cada área, son los responsables últimos de asegurar el cumplimiento de la presente propuesta. Para ello, el equipo directivo se apoyará en la Unidad de Coordinación Institucional (UCI), encabezada por el Director de Investigación y la Directora de Responsabilidad Social Universitaria, quienes oficiarán como Director y Directora Alterna de la UCI, más el apoyo de una coordinadora de Vinculación con el Medio. Será responsabilidad de este equipo el velar por el cumplimiento de los objetivos pertinentes a cada área en específico, así como propiciar y asegurar la comunicación entre las áreas de investigación, clínica y de vinculación con el medio. En este sentido, el equipo ejecutivo</w:t>
            </w:r>
            <w:r w:rsidR="000440B3" w:rsidRPr="000440B3">
              <w:rPr>
                <w:rFonts w:ascii="Verdana" w:hAnsi="Verdana"/>
                <w:sz w:val="20"/>
                <w:lang w:val="es-CL"/>
              </w:rPr>
              <w:t xml:space="preserve"> del área investigación y clínica estará constituido por los Drs. Sussy Bastías C., Marcelo Navarrete S., y Juan Zolezzi M., y será</w:t>
            </w:r>
            <w:r w:rsidRPr="000440B3">
              <w:rPr>
                <w:rFonts w:ascii="Verdana" w:hAnsi="Verdana"/>
                <w:sz w:val="20"/>
                <w:lang w:val="es-CL"/>
              </w:rPr>
              <w:t xml:space="preserve"> liderado por la Dra. Yolanda Espinosa P.</w:t>
            </w:r>
            <w:r w:rsidR="000440B3" w:rsidRPr="000440B3">
              <w:rPr>
                <w:rFonts w:ascii="Verdana" w:hAnsi="Verdana"/>
                <w:sz w:val="20"/>
                <w:lang w:val="es-CL"/>
              </w:rPr>
              <w:t xml:space="preserve"> Por su parte, el área de Vinculación con el Medio considera la articulación de los equipos de las Direcciones de Extensión, Responsabilidad Social Universitaria</w:t>
            </w:r>
            <w:r w:rsidR="00002058">
              <w:rPr>
                <w:rFonts w:ascii="Verdana" w:hAnsi="Verdana"/>
                <w:sz w:val="20"/>
                <w:lang w:val="es-CL"/>
              </w:rPr>
              <w:t>, Vinculación con Instituci</w:t>
            </w:r>
            <w:r w:rsidR="002B3B47">
              <w:rPr>
                <w:rFonts w:ascii="Verdana" w:hAnsi="Verdana"/>
                <w:sz w:val="20"/>
                <w:lang w:val="es-CL"/>
              </w:rPr>
              <w:t>ones Público-Privadas y de Ediciones y Publicaciones.</w:t>
            </w:r>
          </w:p>
          <w:p w14:paraId="4A81943F" w14:textId="6821171E" w:rsidR="000440B3" w:rsidRPr="000440B3" w:rsidRDefault="000440B3" w:rsidP="001618C9">
            <w:pPr>
              <w:jc w:val="both"/>
              <w:rPr>
                <w:rFonts w:ascii="Verdana" w:hAnsi="Verdana"/>
                <w:sz w:val="20"/>
                <w:lang w:val="es-CL"/>
              </w:rPr>
            </w:pPr>
          </w:p>
          <w:p w14:paraId="5880B8C2" w14:textId="4AC779D8" w:rsidR="000440B3" w:rsidRPr="000440B3" w:rsidRDefault="000440B3" w:rsidP="001618C9">
            <w:pPr>
              <w:jc w:val="both"/>
              <w:rPr>
                <w:rFonts w:ascii="Verdana" w:hAnsi="Verdana"/>
                <w:sz w:val="20"/>
                <w:lang w:val="es-CL"/>
              </w:rPr>
            </w:pPr>
            <w:r w:rsidRPr="000440B3">
              <w:rPr>
                <w:rFonts w:ascii="Verdana" w:hAnsi="Verdana"/>
                <w:sz w:val="20"/>
                <w:lang w:val="es-CL"/>
              </w:rPr>
              <w:t xml:space="preserve">De esta forma, </w:t>
            </w:r>
            <w:r w:rsidR="00553345" w:rsidRPr="00553345">
              <w:rPr>
                <w:rFonts w:ascii="Verdana" w:hAnsi="Verdana"/>
                <w:b/>
                <w:sz w:val="20"/>
                <w:lang w:val="es-CL"/>
              </w:rPr>
              <w:t xml:space="preserve">el núcleo multidisciplinario </w:t>
            </w:r>
            <w:r w:rsidRPr="00553345">
              <w:rPr>
                <w:rFonts w:ascii="Verdana" w:hAnsi="Verdana"/>
                <w:b/>
                <w:sz w:val="20"/>
                <w:lang w:val="es-CL"/>
              </w:rPr>
              <w:t>asegurar</w:t>
            </w:r>
            <w:r w:rsidR="002B3B47">
              <w:rPr>
                <w:rFonts w:ascii="Verdana" w:hAnsi="Verdana"/>
                <w:b/>
                <w:sz w:val="20"/>
                <w:lang w:val="es-CL"/>
              </w:rPr>
              <w:t>á</w:t>
            </w:r>
            <w:r w:rsidRPr="00553345">
              <w:rPr>
                <w:rFonts w:ascii="Verdana" w:hAnsi="Verdana"/>
                <w:b/>
                <w:sz w:val="20"/>
                <w:lang w:val="es-CL"/>
              </w:rPr>
              <w:t xml:space="preserve"> el cumplimiento de objetivos específicos (Investigación 1-3; VCM 3-5)</w:t>
            </w:r>
            <w:r w:rsidRPr="000440B3">
              <w:rPr>
                <w:rFonts w:ascii="Verdana" w:hAnsi="Verdana"/>
                <w:sz w:val="20"/>
                <w:lang w:val="es-CL"/>
              </w:rPr>
              <w:t xml:space="preserve"> y, a su vez, de manera coordinada propiciarán la consecución de aquellos objetivos comunes, </w:t>
            </w:r>
            <w:r w:rsidR="000A28A6">
              <w:rPr>
                <w:rFonts w:ascii="Verdana" w:hAnsi="Verdana"/>
                <w:sz w:val="20"/>
                <w:lang w:val="es-CL"/>
              </w:rPr>
              <w:t xml:space="preserve">como </w:t>
            </w:r>
            <w:r w:rsidRPr="000440B3">
              <w:rPr>
                <w:rFonts w:ascii="Verdana" w:hAnsi="Verdana"/>
                <w:sz w:val="20"/>
                <w:lang w:val="es-CL"/>
              </w:rPr>
              <w:t>por ejempl</w:t>
            </w:r>
            <w:r w:rsidR="00553345">
              <w:rPr>
                <w:rFonts w:ascii="Verdana" w:hAnsi="Verdana"/>
                <w:sz w:val="20"/>
                <w:lang w:val="es-CL"/>
              </w:rPr>
              <w:t>o</w:t>
            </w:r>
            <w:r>
              <w:rPr>
                <w:rFonts w:ascii="Verdana" w:hAnsi="Verdana"/>
                <w:sz w:val="20"/>
                <w:lang w:val="es-CL"/>
              </w:rPr>
              <w:t xml:space="preserve"> la</w:t>
            </w:r>
            <w:r w:rsidRPr="000440B3">
              <w:rPr>
                <w:rFonts w:ascii="Verdana" w:hAnsi="Verdana"/>
                <w:sz w:val="20"/>
                <w:lang w:val="es-CL"/>
              </w:rPr>
              <w:t xml:space="preserve"> </w:t>
            </w:r>
            <w:r w:rsidRPr="000440B3">
              <w:rPr>
                <w:rFonts w:ascii="Verdana" w:hAnsi="Verdana"/>
                <w:sz w:val="20"/>
              </w:rPr>
              <w:t>Promoción del desarrollo y la difusión de la investigación asociativa entre el personal clínico de Magallanes e Investigadores adscritos a CADI</w:t>
            </w:r>
            <w:r w:rsidR="00553345">
              <w:rPr>
                <w:rFonts w:ascii="Verdana" w:hAnsi="Verdana"/>
                <w:sz w:val="20"/>
              </w:rPr>
              <w:t>, así como el diseño del programa de postgrado.</w:t>
            </w:r>
          </w:p>
          <w:p w14:paraId="01B9A1C4" w14:textId="77777777" w:rsidR="00917444" w:rsidRDefault="00917444" w:rsidP="001618C9">
            <w:pPr>
              <w:jc w:val="both"/>
              <w:rPr>
                <w:rFonts w:ascii="Verdana" w:hAnsi="Verdana"/>
                <w:sz w:val="21"/>
                <w:szCs w:val="21"/>
                <w:lang w:val="es-CL"/>
              </w:rPr>
            </w:pPr>
          </w:p>
          <w:p w14:paraId="2D1481D4" w14:textId="0496DAA7" w:rsidR="00AB408F" w:rsidRPr="001618C9" w:rsidRDefault="00AB408F" w:rsidP="002654D8">
            <w:pPr>
              <w:jc w:val="both"/>
              <w:rPr>
                <w:rFonts w:ascii="Verdana" w:hAnsi="Verdana"/>
                <w:sz w:val="21"/>
                <w:szCs w:val="21"/>
              </w:rPr>
            </w:pPr>
          </w:p>
        </w:tc>
      </w:tr>
    </w:tbl>
    <w:p w14:paraId="09489F85" w14:textId="65661435" w:rsidR="006B7D36" w:rsidRDefault="006B7D36" w:rsidP="00AF062B">
      <w:pPr>
        <w:spacing w:before="120" w:after="120"/>
        <w:rPr>
          <w:rFonts w:ascii="Verdana" w:hAnsi="Verdana"/>
        </w:rPr>
      </w:pPr>
    </w:p>
    <w:p w14:paraId="1822310A" w14:textId="51743312" w:rsidR="000440B3" w:rsidRDefault="000440B3" w:rsidP="00AF062B">
      <w:pPr>
        <w:spacing w:before="120" w:after="120"/>
        <w:rPr>
          <w:rFonts w:ascii="Verdana" w:hAnsi="Verdana"/>
        </w:rPr>
      </w:pPr>
    </w:p>
    <w:p w14:paraId="71D8232F" w14:textId="0BCAC6A0" w:rsidR="000440B3" w:rsidRDefault="000440B3" w:rsidP="00AF062B">
      <w:pPr>
        <w:spacing w:before="120" w:after="120"/>
        <w:rPr>
          <w:rFonts w:ascii="Verdana" w:hAnsi="Verdana"/>
        </w:rPr>
      </w:pPr>
    </w:p>
    <w:p w14:paraId="7D32A809" w14:textId="1B655F27" w:rsidR="000440B3" w:rsidRDefault="000440B3" w:rsidP="00AF062B">
      <w:pPr>
        <w:spacing w:before="120" w:after="120"/>
        <w:rPr>
          <w:rFonts w:ascii="Verdana" w:hAnsi="Verdana"/>
        </w:rPr>
      </w:pPr>
    </w:p>
    <w:p w14:paraId="1B0014A4" w14:textId="77777777" w:rsidR="000440B3" w:rsidRPr="009D1645" w:rsidRDefault="000440B3" w:rsidP="00AF062B">
      <w:pPr>
        <w:spacing w:before="120" w:after="120"/>
        <w:rPr>
          <w:rFonts w:ascii="Verdana" w:hAnsi="Verdana"/>
        </w:rPr>
      </w:pPr>
    </w:p>
    <w:tbl>
      <w:tblPr>
        <w:tblpPr w:leftFromText="141" w:rightFromText="141" w:vertAnchor="text" w:horzAnchor="margin" w:tblpXSpec="center" w:tblpY="41"/>
        <w:tblW w:w="102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58"/>
      </w:tblGrid>
      <w:tr w:rsidR="00AF062B" w:rsidRPr="009D1645" w14:paraId="75BF0F11" w14:textId="77777777" w:rsidTr="00B644AA">
        <w:trPr>
          <w:trHeight w:val="561"/>
        </w:trPr>
        <w:tc>
          <w:tcPr>
            <w:tcW w:w="10258" w:type="dxa"/>
            <w:shd w:val="clear" w:color="auto" w:fill="D9D9D9" w:themeFill="background1" w:themeFillShade="D9"/>
            <w:vAlign w:val="center"/>
          </w:tcPr>
          <w:p w14:paraId="294C78B2" w14:textId="647217E2" w:rsidR="00AF062B" w:rsidRPr="00AD001C" w:rsidRDefault="00AF062B" w:rsidP="00AD001C">
            <w:pPr>
              <w:numPr>
                <w:ilvl w:val="0"/>
                <w:numId w:val="19"/>
              </w:numPr>
              <w:spacing w:before="120" w:after="120"/>
              <w:jc w:val="both"/>
              <w:rPr>
                <w:rFonts w:ascii="Verdana" w:hAnsi="Verdana" w:cs="Arial"/>
                <w:b/>
                <w:sz w:val="18"/>
                <w:szCs w:val="18"/>
                <w:lang w:val="es-CL"/>
              </w:rPr>
            </w:pPr>
            <w:r w:rsidRPr="009D1645">
              <w:rPr>
                <w:rFonts w:ascii="Verdana" w:hAnsi="Verdana"/>
              </w:rPr>
              <w:br w:type="page"/>
            </w:r>
            <w:r w:rsidR="00AD001C" w:rsidRPr="006F69AC">
              <w:rPr>
                <w:rFonts w:ascii="Verdana" w:hAnsi="Verdana"/>
                <w:b/>
                <w:sz w:val="18"/>
                <w:szCs w:val="18"/>
                <w:lang w:val="es-CL"/>
              </w:rPr>
              <w:t xml:space="preserve">DIÁGNOSTICO ESTRATÉGICO QUE SUSTENTA EL FOCO </w:t>
            </w:r>
            <w:r w:rsidR="00AD001C">
              <w:rPr>
                <w:rFonts w:ascii="Verdana" w:hAnsi="Verdana"/>
                <w:b/>
                <w:sz w:val="18"/>
                <w:szCs w:val="18"/>
                <w:lang w:val="es-CL"/>
              </w:rPr>
              <w:t>DE LA PROPUESTA</w:t>
            </w:r>
            <w:r w:rsidR="00AD001C" w:rsidRPr="006F69AC">
              <w:rPr>
                <w:rFonts w:ascii="Verdana" w:hAnsi="Verdana"/>
                <w:b/>
                <w:sz w:val="18"/>
                <w:szCs w:val="18"/>
                <w:lang w:val="es-CL"/>
              </w:rPr>
              <w:t xml:space="preserve"> </w:t>
            </w:r>
            <w:r w:rsidR="00AD001C" w:rsidRPr="00AD001C">
              <w:rPr>
                <w:rFonts w:ascii="Verdana" w:hAnsi="Verdana" w:cs="Arial"/>
                <w:i/>
                <w:sz w:val="18"/>
                <w:szCs w:val="18"/>
                <w:lang w:val="es-CL"/>
              </w:rPr>
              <w:t>(</w:t>
            </w:r>
            <w:r w:rsidR="00AD001C">
              <w:rPr>
                <w:rFonts w:ascii="Verdana" w:hAnsi="Verdana" w:cs="Arial"/>
                <w:i/>
                <w:sz w:val="18"/>
                <w:szCs w:val="18"/>
                <w:lang w:val="es-CL"/>
              </w:rPr>
              <w:t>e</w:t>
            </w:r>
            <w:r w:rsidR="00AD001C" w:rsidRPr="00AD001C">
              <w:rPr>
                <w:rFonts w:ascii="Verdana" w:hAnsi="Verdana" w:cs="Arial"/>
                <w:i/>
                <w:sz w:val="18"/>
                <w:szCs w:val="18"/>
                <w:lang w:val="es-CL"/>
              </w:rPr>
              <w:t>xtensión máxima 3 páginas).</w:t>
            </w:r>
          </w:p>
        </w:tc>
      </w:tr>
      <w:tr w:rsidR="00AF062B" w:rsidRPr="009D1645" w14:paraId="7BA81259" w14:textId="77777777" w:rsidTr="009B418D">
        <w:trPr>
          <w:trHeight w:val="2763"/>
        </w:trPr>
        <w:tc>
          <w:tcPr>
            <w:tcW w:w="10258" w:type="dxa"/>
          </w:tcPr>
          <w:p w14:paraId="4B16F867" w14:textId="075CB3C6" w:rsidR="009D2F9C" w:rsidRDefault="00404E55" w:rsidP="00D848B6">
            <w:pPr>
              <w:jc w:val="both"/>
              <w:rPr>
                <w:rFonts w:ascii="Verdana" w:hAnsi="Verdana"/>
                <w:sz w:val="19"/>
                <w:szCs w:val="19"/>
              </w:rPr>
            </w:pPr>
            <w:r w:rsidRPr="00FC28A5">
              <w:rPr>
                <w:rFonts w:ascii="Verdana" w:hAnsi="Verdana"/>
                <w:sz w:val="20"/>
              </w:rPr>
              <w:t>L</w:t>
            </w:r>
            <w:r w:rsidR="009D2F9C" w:rsidRPr="00FC28A5">
              <w:rPr>
                <w:rFonts w:ascii="Verdana" w:hAnsi="Verdana"/>
                <w:sz w:val="20"/>
              </w:rPr>
              <w:t>a región de Magallanes se considera una región extrema, aislada y que requiere de manera urgente potenciar el desarrollo de la ciencia, fortaleciendo no sólo el desarrollo científico-tecnológico de la Región en el área de Biomedicina, sino que comunicándose directamente con la comunidad a través de canales directos que permitan generar un sentido de pertenencia entre los distintos esfuerzos que se plantean para mejorar la calidad de vida de la población de la región.</w:t>
            </w:r>
            <w:r w:rsidR="00947D5C">
              <w:rPr>
                <w:rFonts w:ascii="Verdana" w:hAnsi="Verdana"/>
                <w:sz w:val="20"/>
              </w:rPr>
              <w:t xml:space="preserve"> </w:t>
            </w:r>
            <w:r w:rsidR="00947D5C">
              <w:rPr>
                <w:rFonts w:ascii="Verdana" w:hAnsi="Verdana"/>
                <w:sz w:val="19"/>
                <w:szCs w:val="19"/>
              </w:rPr>
              <w:t xml:space="preserve"> Aún cuando la </w:t>
            </w:r>
            <w:r w:rsidR="00947D5C" w:rsidRPr="00B238C4">
              <w:rPr>
                <w:rFonts w:ascii="Verdana" w:hAnsi="Verdana"/>
                <w:b/>
                <w:sz w:val="19"/>
                <w:szCs w:val="19"/>
              </w:rPr>
              <w:t>Universidad de Magallanes cuenta con políticas de vinculación claramente definidas</w:t>
            </w:r>
            <w:r w:rsidR="00947D5C">
              <w:rPr>
                <w:rFonts w:ascii="Verdana" w:hAnsi="Verdana"/>
                <w:b/>
                <w:sz w:val="19"/>
                <w:szCs w:val="19"/>
              </w:rPr>
              <w:t xml:space="preserve"> (</w:t>
            </w:r>
            <w:r w:rsidR="00947D5C" w:rsidRPr="001255F8">
              <w:rPr>
                <w:rFonts w:ascii="Verdana" w:hAnsi="Verdana"/>
                <w:b/>
                <w:i/>
                <w:sz w:val="19"/>
                <w:szCs w:val="19"/>
              </w:rPr>
              <w:t>dimensión social y disciplinar: Plan de Desarrollo Estratégico UMAG 2017</w:t>
            </w:r>
            <w:r w:rsidR="00947D5C">
              <w:rPr>
                <w:rFonts w:ascii="Verdana" w:hAnsi="Verdana"/>
                <w:b/>
                <w:sz w:val="19"/>
                <w:szCs w:val="19"/>
              </w:rPr>
              <w:t>)</w:t>
            </w:r>
            <w:r w:rsidR="00947D5C" w:rsidRPr="00B238C4">
              <w:rPr>
                <w:rFonts w:ascii="Verdana" w:hAnsi="Verdana"/>
                <w:b/>
                <w:sz w:val="19"/>
                <w:szCs w:val="19"/>
              </w:rPr>
              <w:t xml:space="preserve"> </w:t>
            </w:r>
            <w:r w:rsidR="00434CF4">
              <w:rPr>
                <w:rFonts w:ascii="Verdana" w:hAnsi="Verdana"/>
                <w:b/>
                <w:sz w:val="19"/>
                <w:szCs w:val="19"/>
              </w:rPr>
              <w:t xml:space="preserve">el modelo </w:t>
            </w:r>
            <w:r w:rsidR="00947D5C" w:rsidRPr="00B238C4">
              <w:rPr>
                <w:rFonts w:ascii="Verdana" w:hAnsi="Verdana"/>
                <w:b/>
                <w:sz w:val="19"/>
                <w:szCs w:val="19"/>
              </w:rPr>
              <w:t>tradicional no es capaz</w:t>
            </w:r>
            <w:r w:rsidR="00947D5C">
              <w:rPr>
                <w:rFonts w:ascii="Verdana" w:hAnsi="Verdana"/>
                <w:sz w:val="19"/>
                <w:szCs w:val="19"/>
              </w:rPr>
              <w:t xml:space="preserve"> de hacerse cargo de algunas problemáticas inherentes a la labor que desempeñan las universidades, en particular el </w:t>
            </w:r>
            <w:r w:rsidR="00947D5C" w:rsidRPr="00B238C4">
              <w:rPr>
                <w:rFonts w:ascii="Verdana" w:hAnsi="Verdana"/>
                <w:b/>
                <w:sz w:val="19"/>
                <w:szCs w:val="19"/>
              </w:rPr>
              <w:t>de relevar el rol y beneficio que representa para las personas el desarrollo de</w:t>
            </w:r>
            <w:r w:rsidR="00947D5C">
              <w:rPr>
                <w:rFonts w:ascii="Verdana" w:hAnsi="Verdana"/>
                <w:b/>
                <w:sz w:val="20"/>
              </w:rPr>
              <w:t xml:space="preserve"> conocimiento socialmente pertinente y procesos de aprendizaje más servicio</w:t>
            </w:r>
            <w:r w:rsidR="00947D5C">
              <w:rPr>
                <w:rFonts w:ascii="Verdana" w:hAnsi="Verdana"/>
                <w:sz w:val="19"/>
                <w:szCs w:val="19"/>
              </w:rPr>
              <w:t xml:space="preserve">. En este contexto, </w:t>
            </w:r>
            <w:r w:rsidR="00947D5C" w:rsidRPr="00B238C4">
              <w:rPr>
                <w:rFonts w:ascii="Verdana" w:hAnsi="Verdana"/>
                <w:b/>
                <w:sz w:val="19"/>
                <w:szCs w:val="19"/>
              </w:rPr>
              <w:t>la presente iniciativa se enmarca en el deber de la UMAG</w:t>
            </w:r>
            <w:r w:rsidR="00947D5C" w:rsidRPr="000D164B">
              <w:rPr>
                <w:rFonts w:ascii="Verdana" w:hAnsi="Verdana"/>
                <w:sz w:val="19"/>
                <w:szCs w:val="19"/>
              </w:rPr>
              <w:t xml:space="preserve"> de cumplir con su visión y misión institucional las cuales persiguen no sólo consolidar una comunidad de aprendizaje centrada en la formación integral de las personas, sino constituir</w:t>
            </w:r>
            <w:r w:rsidR="00947D5C">
              <w:rPr>
                <w:rFonts w:ascii="Verdana" w:hAnsi="Verdana"/>
                <w:sz w:val="19"/>
                <w:szCs w:val="19"/>
              </w:rPr>
              <w:t xml:space="preserve">se </w:t>
            </w:r>
            <w:r w:rsidR="00947D5C" w:rsidRPr="00B238C4">
              <w:rPr>
                <w:rFonts w:ascii="Verdana" w:hAnsi="Verdana"/>
                <w:b/>
                <w:sz w:val="19"/>
                <w:szCs w:val="19"/>
              </w:rPr>
              <w:t>en un referente en procesos de investigación, desarrollo e innovación orientadas a satisfacer las necesidades de la comunidad y, en este caso particular, aportar al mejoramiento de la salud de la población</w:t>
            </w:r>
            <w:r w:rsidR="00947D5C" w:rsidRPr="000D164B">
              <w:rPr>
                <w:rFonts w:ascii="Verdana" w:hAnsi="Verdana"/>
                <w:sz w:val="19"/>
                <w:szCs w:val="19"/>
              </w:rPr>
              <w:t>.</w:t>
            </w:r>
            <w:r w:rsidR="00434CF4">
              <w:rPr>
                <w:rFonts w:ascii="Verdana" w:hAnsi="Verdana"/>
                <w:sz w:val="19"/>
                <w:szCs w:val="19"/>
              </w:rPr>
              <w:t xml:space="preserve"> Dicho planteamiento, es coherente con los lineamientos de la </w:t>
            </w:r>
            <w:r w:rsidR="00A677BD">
              <w:rPr>
                <w:rFonts w:ascii="Verdana" w:hAnsi="Verdana"/>
                <w:sz w:val="19"/>
                <w:szCs w:val="19"/>
              </w:rPr>
              <w:t>E</w:t>
            </w:r>
            <w:r w:rsidR="00434CF4">
              <w:rPr>
                <w:rFonts w:ascii="Verdana" w:hAnsi="Verdana"/>
                <w:sz w:val="19"/>
                <w:szCs w:val="19"/>
              </w:rPr>
              <w:t xml:space="preserve">strategia de </w:t>
            </w:r>
            <w:r w:rsidR="00A677BD">
              <w:rPr>
                <w:rFonts w:ascii="Verdana" w:hAnsi="Verdana"/>
                <w:sz w:val="19"/>
                <w:szCs w:val="19"/>
              </w:rPr>
              <w:t>D</w:t>
            </w:r>
            <w:r w:rsidR="00434CF4">
              <w:rPr>
                <w:rFonts w:ascii="Verdana" w:hAnsi="Verdana"/>
                <w:sz w:val="19"/>
                <w:szCs w:val="19"/>
              </w:rPr>
              <w:t xml:space="preserve">esarrollo </w:t>
            </w:r>
            <w:r w:rsidR="00A677BD">
              <w:rPr>
                <w:rFonts w:ascii="Verdana" w:hAnsi="Verdana"/>
                <w:sz w:val="19"/>
                <w:szCs w:val="19"/>
              </w:rPr>
              <w:t>R</w:t>
            </w:r>
            <w:r w:rsidR="00434CF4">
              <w:rPr>
                <w:rFonts w:ascii="Verdana" w:hAnsi="Verdana"/>
                <w:sz w:val="19"/>
                <w:szCs w:val="19"/>
              </w:rPr>
              <w:t>egional (</w:t>
            </w:r>
            <w:r w:rsidR="00434CF4" w:rsidRPr="00D104BD">
              <w:rPr>
                <w:rFonts w:ascii="Verdana" w:hAnsi="Verdana"/>
                <w:b/>
                <w:i/>
                <w:sz w:val="19"/>
                <w:szCs w:val="19"/>
              </w:rPr>
              <w:t>EDR</w:t>
            </w:r>
            <w:r w:rsidR="00A677BD" w:rsidRPr="00D104BD">
              <w:rPr>
                <w:rFonts w:ascii="Verdana" w:hAnsi="Verdana"/>
                <w:b/>
                <w:i/>
                <w:sz w:val="19"/>
                <w:szCs w:val="19"/>
              </w:rPr>
              <w:t xml:space="preserve"> 2012-2020</w:t>
            </w:r>
            <w:r w:rsidR="00434CF4">
              <w:rPr>
                <w:rFonts w:ascii="Verdana" w:hAnsi="Verdana"/>
                <w:sz w:val="19"/>
                <w:szCs w:val="19"/>
              </w:rPr>
              <w:t>) la cual considera i) el fortalecimiento de los servicios de salud, y ii) de educación</w:t>
            </w:r>
            <w:r w:rsidR="00A677BD">
              <w:rPr>
                <w:rFonts w:ascii="Verdana" w:hAnsi="Verdana"/>
                <w:sz w:val="19"/>
                <w:szCs w:val="19"/>
              </w:rPr>
              <w:t>,</w:t>
            </w:r>
            <w:r w:rsidR="00434CF4">
              <w:rPr>
                <w:rFonts w:ascii="Verdana" w:hAnsi="Verdana"/>
                <w:sz w:val="19"/>
                <w:szCs w:val="19"/>
              </w:rPr>
              <w:t xml:space="preserve"> que contribuyan al desarrollo de la región y de sus habitantes.</w:t>
            </w:r>
          </w:p>
          <w:p w14:paraId="4995A283" w14:textId="77777777" w:rsidR="003D1E4E" w:rsidRDefault="00D104BD" w:rsidP="00D848B6">
            <w:pPr>
              <w:jc w:val="both"/>
              <w:rPr>
                <w:rFonts w:ascii="Verdana" w:hAnsi="Verdana"/>
                <w:sz w:val="20"/>
              </w:rPr>
            </w:pPr>
            <w:r>
              <w:rPr>
                <w:rFonts w:ascii="Verdana" w:hAnsi="Verdana"/>
                <w:sz w:val="20"/>
              </w:rPr>
              <w:t xml:space="preserve">Por otro lado, </w:t>
            </w:r>
            <w:r w:rsidRPr="00FC28A5">
              <w:rPr>
                <w:rFonts w:ascii="Verdana" w:hAnsi="Verdana"/>
                <w:sz w:val="20"/>
              </w:rPr>
              <w:t>el envejecimiento de la población, actualmente considerado un verdadero flagelo para la población mundial</w:t>
            </w:r>
            <w:r>
              <w:rPr>
                <w:rFonts w:ascii="Verdana" w:hAnsi="Verdana"/>
                <w:sz w:val="20"/>
              </w:rPr>
              <w:t xml:space="preserve"> (</w:t>
            </w:r>
            <w:r w:rsidRPr="00D104BD">
              <w:rPr>
                <w:rFonts w:ascii="Verdana" w:hAnsi="Verdana"/>
                <w:b/>
                <w:i/>
                <w:sz w:val="20"/>
              </w:rPr>
              <w:t>Alzheimer Disease International, 2016</w:t>
            </w:r>
            <w:r>
              <w:rPr>
                <w:rFonts w:ascii="Verdana" w:hAnsi="Verdana"/>
                <w:sz w:val="20"/>
              </w:rPr>
              <w:t>)</w:t>
            </w:r>
            <w:r w:rsidRPr="00FC28A5">
              <w:rPr>
                <w:rFonts w:ascii="Verdana" w:hAnsi="Verdana"/>
                <w:sz w:val="20"/>
              </w:rPr>
              <w:t xml:space="preserve">, no es ajeno a nuestra comunidad Magallánica, toda vez que las estadísticas hablan de que la región de Magallanes concentra un alto porcentaje de adultos </w:t>
            </w:r>
            <w:r w:rsidRPr="00D104BD">
              <w:rPr>
                <w:rFonts w:ascii="Verdana" w:hAnsi="Verdana"/>
                <w:sz w:val="20"/>
              </w:rPr>
              <w:t>mayores (</w:t>
            </w:r>
            <w:r w:rsidR="00EF059F" w:rsidRPr="00EF059F">
              <w:rPr>
                <w:rFonts w:ascii="Verdana" w:hAnsi="Verdana"/>
                <w:b/>
                <w:i/>
                <w:sz w:val="20"/>
              </w:rPr>
              <w:t xml:space="preserve">Servicio Nacional del Adulto Mayor, </w:t>
            </w:r>
            <w:r w:rsidRPr="00D104BD">
              <w:rPr>
                <w:rFonts w:ascii="Verdana" w:hAnsi="Verdana"/>
                <w:b/>
                <w:i/>
                <w:sz w:val="20"/>
              </w:rPr>
              <w:t>SENAMA</w:t>
            </w:r>
            <w:r>
              <w:rPr>
                <w:rFonts w:ascii="Verdana" w:hAnsi="Verdana"/>
                <w:b/>
                <w:i/>
                <w:sz w:val="20"/>
              </w:rPr>
              <w:t>,</w:t>
            </w:r>
            <w:r w:rsidRPr="00D104BD">
              <w:rPr>
                <w:rFonts w:ascii="Verdana" w:hAnsi="Verdana"/>
                <w:b/>
                <w:i/>
                <w:sz w:val="20"/>
              </w:rPr>
              <w:t xml:space="preserve"> 2018</w:t>
            </w:r>
            <w:r w:rsidRPr="00D104BD">
              <w:rPr>
                <w:rFonts w:ascii="Verdana" w:hAnsi="Verdana"/>
                <w:sz w:val="20"/>
              </w:rPr>
              <w:t>).</w:t>
            </w:r>
            <w:r w:rsidRPr="00FC28A5">
              <w:rPr>
                <w:rFonts w:ascii="Verdana" w:hAnsi="Verdana"/>
                <w:sz w:val="20"/>
              </w:rPr>
              <w:t xml:space="preserve"> Esta situación no sólo nos exige en términos de brindar comodidad, seguridad y entretención a nuestros adultos mayores, sino que también hacernos cargo de otorgar atención médica de calidad y atingente a este particular grupo etario. Es así </w:t>
            </w:r>
            <w:r w:rsidR="003D1E4E">
              <w:rPr>
                <w:rFonts w:ascii="Verdana" w:hAnsi="Verdana"/>
                <w:sz w:val="20"/>
              </w:rPr>
              <w:t>como</w:t>
            </w:r>
            <w:r w:rsidRPr="00FC28A5">
              <w:rPr>
                <w:rFonts w:ascii="Verdana" w:hAnsi="Verdana"/>
                <w:sz w:val="20"/>
              </w:rPr>
              <w:t xml:space="preserve"> la UMAG</w:t>
            </w:r>
            <w:r w:rsidR="00EF059F">
              <w:rPr>
                <w:rFonts w:ascii="Verdana" w:hAnsi="Verdana"/>
                <w:sz w:val="20"/>
              </w:rPr>
              <w:t>,</w:t>
            </w:r>
            <w:r w:rsidRPr="00FC28A5">
              <w:rPr>
                <w:rFonts w:ascii="Verdana" w:hAnsi="Verdana"/>
                <w:sz w:val="20"/>
              </w:rPr>
              <w:t xml:space="preserve"> en conjunto con otras universidades del medio nacional e internacional</w:t>
            </w:r>
            <w:r w:rsidR="00EF059F">
              <w:rPr>
                <w:rFonts w:ascii="Verdana" w:hAnsi="Verdana"/>
                <w:sz w:val="20"/>
              </w:rPr>
              <w:t>,</w:t>
            </w:r>
            <w:r w:rsidRPr="00FC28A5">
              <w:rPr>
                <w:rFonts w:ascii="Verdana" w:hAnsi="Verdana"/>
                <w:sz w:val="20"/>
              </w:rPr>
              <w:t xml:space="preserve"> se ha abocado a la investigación en el ámbito biomédico que pueda generar un impacto positivo en la población adulta mayor de la región y del país. </w:t>
            </w:r>
            <w:r w:rsidR="00EF059F">
              <w:rPr>
                <w:rFonts w:ascii="Verdana" w:hAnsi="Verdana"/>
                <w:sz w:val="20"/>
              </w:rPr>
              <w:t>Complementariamente</w:t>
            </w:r>
            <w:r w:rsidRPr="00FC28A5">
              <w:rPr>
                <w:rFonts w:ascii="Verdana" w:hAnsi="Verdana"/>
                <w:sz w:val="20"/>
              </w:rPr>
              <w:t xml:space="preserve">, </w:t>
            </w:r>
            <w:r w:rsidR="00EF059F">
              <w:rPr>
                <w:rFonts w:ascii="Verdana" w:hAnsi="Verdana"/>
                <w:sz w:val="20"/>
              </w:rPr>
              <w:t>y en convenio con SENAMA, la Universidad atiende a 90 adultos mayores a través del Centro Diurno Referencial para Personas Mayores.</w:t>
            </w:r>
          </w:p>
          <w:p w14:paraId="2362C6CC" w14:textId="35DF5A07" w:rsidR="003D1E4E" w:rsidRDefault="005638A6" w:rsidP="00D848B6">
            <w:pPr>
              <w:jc w:val="both"/>
              <w:rPr>
                <w:rFonts w:ascii="Verdana" w:hAnsi="Verdana"/>
                <w:sz w:val="20"/>
                <w:lang w:val="es-ES"/>
              </w:rPr>
            </w:pPr>
            <w:r w:rsidRPr="00270CE6">
              <w:rPr>
                <w:rFonts w:ascii="Verdana" w:hAnsi="Verdana"/>
                <w:sz w:val="20"/>
              </w:rPr>
              <w:t xml:space="preserve">En este contexto </w:t>
            </w:r>
            <w:r w:rsidR="003D1E4E" w:rsidRPr="00270CE6">
              <w:rPr>
                <w:rFonts w:ascii="Verdana" w:hAnsi="Verdana"/>
                <w:sz w:val="20"/>
              </w:rPr>
              <w:t xml:space="preserve">es importante señalar que </w:t>
            </w:r>
            <w:r w:rsidRPr="00270CE6">
              <w:rPr>
                <w:rFonts w:ascii="Verdana" w:hAnsi="Verdana"/>
                <w:sz w:val="20"/>
              </w:rPr>
              <w:t>la región se ubica en el tercer lugar de las regiones con menos profesionales dedicados al área salud con tan solo el 1,6% de los especialistas del país (</w:t>
            </w:r>
            <w:r w:rsidRPr="00270CE6">
              <w:rPr>
                <w:rFonts w:ascii="Verdana" w:hAnsi="Verdana"/>
                <w:b/>
                <w:i/>
                <w:sz w:val="20"/>
              </w:rPr>
              <w:t>Informe INDH 2016</w:t>
            </w:r>
            <w:r w:rsidRPr="00270CE6">
              <w:rPr>
                <w:rFonts w:ascii="Verdana" w:hAnsi="Verdana"/>
                <w:sz w:val="20"/>
              </w:rPr>
              <w:t>). Para resolver esta situación el Gobierno Regional y la Universidad de Magallanes han desarrollado líneas de acción</w:t>
            </w:r>
            <w:r w:rsidR="00A677BD" w:rsidRPr="00270CE6">
              <w:rPr>
                <w:rFonts w:ascii="Verdana" w:hAnsi="Verdana"/>
                <w:sz w:val="20"/>
              </w:rPr>
              <w:t xml:space="preserve"> conjuntas</w:t>
            </w:r>
            <w:r w:rsidRPr="00270CE6">
              <w:rPr>
                <w:rFonts w:ascii="Verdana" w:hAnsi="Verdana"/>
                <w:sz w:val="20"/>
              </w:rPr>
              <w:t>, con algunos hitos entre los que se destacan: A) Inauguración del moderno Hospital Clínico de Magallanes</w:t>
            </w:r>
            <w:r w:rsidR="003D4ABD" w:rsidRPr="00270CE6">
              <w:rPr>
                <w:rFonts w:ascii="Verdana" w:hAnsi="Verdana"/>
                <w:sz w:val="20"/>
              </w:rPr>
              <w:t xml:space="preserve"> (HCM)</w:t>
            </w:r>
            <w:r w:rsidR="00A677BD" w:rsidRPr="00270CE6">
              <w:rPr>
                <w:rFonts w:ascii="Verdana" w:hAnsi="Verdana"/>
                <w:sz w:val="20"/>
              </w:rPr>
              <w:t>,</w:t>
            </w:r>
            <w:r w:rsidRPr="00270CE6">
              <w:rPr>
                <w:rFonts w:ascii="Verdana" w:hAnsi="Verdana"/>
                <w:sz w:val="20"/>
              </w:rPr>
              <w:t xml:space="preserve"> en Octubre de 2011</w:t>
            </w:r>
            <w:r w:rsidR="00A677BD" w:rsidRPr="00270CE6">
              <w:rPr>
                <w:rFonts w:ascii="Verdana" w:hAnsi="Verdana"/>
                <w:sz w:val="20"/>
              </w:rPr>
              <w:t>,</w:t>
            </w:r>
            <w:r w:rsidRPr="00270CE6">
              <w:rPr>
                <w:rFonts w:ascii="Verdana" w:hAnsi="Verdana"/>
                <w:sz w:val="20"/>
              </w:rPr>
              <w:t xml:space="preserve"> con</w:t>
            </w:r>
            <w:r w:rsidRPr="00270CE6">
              <w:rPr>
                <w:rFonts w:ascii="Arial" w:hAnsi="Arial" w:cs="Arial"/>
                <w:color w:val="475156"/>
                <w:sz w:val="20"/>
                <w:shd w:val="clear" w:color="auto" w:fill="FFFFFF"/>
                <w:lang w:val="es-ES" w:eastAsia="en-US"/>
              </w:rPr>
              <w:t xml:space="preserve"> </w:t>
            </w:r>
            <w:r w:rsidRPr="00270CE6">
              <w:rPr>
                <w:rFonts w:ascii="Verdana" w:hAnsi="Verdana"/>
                <w:sz w:val="20"/>
                <w:lang w:val="es-ES"/>
              </w:rPr>
              <w:t>44.277,84 m</w:t>
            </w:r>
            <w:r w:rsidRPr="00270CE6">
              <w:rPr>
                <w:rFonts w:ascii="Verdana" w:hAnsi="Verdana"/>
                <w:sz w:val="20"/>
                <w:vertAlign w:val="superscript"/>
                <w:lang w:val="es-ES"/>
              </w:rPr>
              <w:t>2</w:t>
            </w:r>
            <w:r w:rsidRPr="00270CE6">
              <w:rPr>
                <w:rFonts w:ascii="Verdana" w:hAnsi="Verdana"/>
                <w:sz w:val="20"/>
                <w:lang w:val="es-ES"/>
              </w:rPr>
              <w:t xml:space="preserve"> </w:t>
            </w:r>
            <w:r w:rsidR="00A677BD" w:rsidRPr="00270CE6">
              <w:rPr>
                <w:rFonts w:ascii="Verdana" w:hAnsi="Verdana"/>
                <w:sz w:val="20"/>
                <w:lang w:val="es-ES"/>
              </w:rPr>
              <w:t xml:space="preserve">y </w:t>
            </w:r>
            <w:r w:rsidR="00EE672D" w:rsidRPr="00270CE6">
              <w:rPr>
                <w:rFonts w:ascii="Verdana" w:hAnsi="Verdana"/>
                <w:sz w:val="20"/>
                <w:lang w:val="es-ES"/>
              </w:rPr>
              <w:t>el cual p</w:t>
            </w:r>
            <w:r w:rsidRPr="00270CE6">
              <w:rPr>
                <w:rFonts w:ascii="Verdana" w:hAnsi="Verdana"/>
                <w:sz w:val="20"/>
                <w:lang w:val="es-ES"/>
              </w:rPr>
              <w:t>resta atención terciaria de alta complejidad</w:t>
            </w:r>
            <w:r w:rsidR="00A677BD" w:rsidRPr="00270CE6">
              <w:rPr>
                <w:rFonts w:ascii="Verdana" w:hAnsi="Verdana"/>
                <w:sz w:val="20"/>
                <w:lang w:val="es-ES"/>
              </w:rPr>
              <w:t xml:space="preserve">; </w:t>
            </w:r>
            <w:r w:rsidRPr="00270CE6">
              <w:rPr>
                <w:rFonts w:ascii="Verdana" w:hAnsi="Verdana"/>
                <w:sz w:val="20"/>
                <w:lang w:val="es-ES"/>
              </w:rPr>
              <w:t>B) Fundación de la Escuela de Medicina</w:t>
            </w:r>
            <w:r w:rsidR="00A677BD" w:rsidRPr="00270CE6">
              <w:rPr>
                <w:rFonts w:ascii="Verdana" w:hAnsi="Verdana"/>
                <w:sz w:val="20"/>
                <w:lang w:val="es-ES"/>
              </w:rPr>
              <w:t>,</w:t>
            </w:r>
            <w:r w:rsidRPr="00270CE6">
              <w:rPr>
                <w:rFonts w:ascii="Verdana" w:hAnsi="Verdana"/>
                <w:sz w:val="20"/>
                <w:lang w:val="es-ES"/>
              </w:rPr>
              <w:t xml:space="preserve"> con primera cohorte proyectada de 14 graduados </w:t>
            </w:r>
            <w:r w:rsidR="00A677BD" w:rsidRPr="00270CE6">
              <w:rPr>
                <w:rFonts w:ascii="Verdana" w:hAnsi="Verdana"/>
                <w:sz w:val="20"/>
                <w:lang w:val="es-ES"/>
              </w:rPr>
              <w:t>a</w:t>
            </w:r>
            <w:r w:rsidRPr="00270CE6">
              <w:rPr>
                <w:rFonts w:ascii="Verdana" w:hAnsi="Verdana"/>
                <w:sz w:val="20"/>
                <w:lang w:val="es-ES"/>
              </w:rPr>
              <w:t xml:space="preserve"> diciembre de 2020</w:t>
            </w:r>
            <w:r w:rsidR="00A677BD" w:rsidRPr="00270CE6">
              <w:rPr>
                <w:rFonts w:ascii="Verdana" w:hAnsi="Verdana"/>
                <w:sz w:val="20"/>
                <w:lang w:val="es-ES"/>
              </w:rPr>
              <w:t>;</w:t>
            </w:r>
            <w:r w:rsidRPr="00270CE6">
              <w:rPr>
                <w:rFonts w:ascii="Verdana" w:hAnsi="Verdana"/>
                <w:sz w:val="20"/>
                <w:lang w:val="es-ES"/>
              </w:rPr>
              <w:t xml:space="preserve"> C) Financiamiento por parte del Plan Especial de Desarrollo de Zonas Extremas del Centro Asistencial Docente e Investigación con infraestructura</w:t>
            </w:r>
            <w:r w:rsidR="000C2AEF" w:rsidRPr="00270CE6">
              <w:rPr>
                <w:rFonts w:ascii="Verdana" w:hAnsi="Verdana"/>
                <w:sz w:val="20"/>
                <w:lang w:val="es-ES"/>
              </w:rPr>
              <w:t xml:space="preserve"> (6</w:t>
            </w:r>
            <w:r w:rsidR="003D1E4E" w:rsidRPr="00270CE6">
              <w:rPr>
                <w:rFonts w:ascii="Verdana" w:hAnsi="Verdana"/>
                <w:sz w:val="20"/>
                <w:lang w:val="es-ES"/>
              </w:rPr>
              <w:t>.</w:t>
            </w:r>
            <w:r w:rsidR="000C2AEF" w:rsidRPr="00270CE6">
              <w:rPr>
                <w:rFonts w:ascii="Verdana" w:hAnsi="Verdana"/>
                <w:sz w:val="20"/>
                <w:lang w:val="es-ES"/>
              </w:rPr>
              <w:t>500 m</w:t>
            </w:r>
            <w:r w:rsidR="000C2AEF" w:rsidRPr="00270CE6">
              <w:rPr>
                <w:rFonts w:ascii="Verdana" w:hAnsi="Verdana"/>
                <w:sz w:val="20"/>
                <w:vertAlign w:val="superscript"/>
                <w:lang w:val="es-ES"/>
              </w:rPr>
              <w:t>2</w:t>
            </w:r>
            <w:r w:rsidR="000C2AEF" w:rsidRPr="00270CE6">
              <w:rPr>
                <w:rFonts w:ascii="Verdana" w:hAnsi="Verdana"/>
                <w:sz w:val="20"/>
                <w:lang w:val="es-ES"/>
              </w:rPr>
              <w:t xml:space="preserve">) </w:t>
            </w:r>
            <w:r w:rsidRPr="00270CE6">
              <w:rPr>
                <w:rFonts w:ascii="Verdana" w:hAnsi="Verdana"/>
                <w:sz w:val="20"/>
                <w:lang w:val="es-ES"/>
              </w:rPr>
              <w:t>y equipamiento de punta</w:t>
            </w:r>
            <w:r w:rsidR="00A677BD" w:rsidRPr="00270CE6">
              <w:rPr>
                <w:rFonts w:ascii="Verdana" w:hAnsi="Verdana"/>
                <w:sz w:val="20"/>
                <w:lang w:val="es-ES"/>
              </w:rPr>
              <w:t xml:space="preserve"> (9</w:t>
            </w:r>
            <w:r w:rsidR="003D1E4E" w:rsidRPr="00270CE6">
              <w:rPr>
                <w:rFonts w:ascii="Verdana" w:hAnsi="Verdana"/>
                <w:sz w:val="20"/>
                <w:lang w:val="es-ES"/>
              </w:rPr>
              <w:t>.</w:t>
            </w:r>
            <w:r w:rsidR="00A677BD" w:rsidRPr="00270CE6">
              <w:rPr>
                <w:rFonts w:ascii="Verdana" w:hAnsi="Verdana"/>
                <w:sz w:val="20"/>
                <w:lang w:val="es-ES"/>
              </w:rPr>
              <w:t>400$M</w:t>
            </w:r>
            <w:r w:rsidR="003D1E4E" w:rsidRPr="00270CE6">
              <w:rPr>
                <w:rFonts w:ascii="Verdana" w:hAnsi="Verdana"/>
                <w:sz w:val="20"/>
                <w:lang w:val="es-ES"/>
              </w:rPr>
              <w:t>M</w:t>
            </w:r>
            <w:r w:rsidR="00A677BD" w:rsidRPr="00270CE6">
              <w:rPr>
                <w:rFonts w:ascii="Verdana" w:hAnsi="Verdana"/>
                <w:sz w:val="20"/>
                <w:lang w:val="es-ES"/>
              </w:rPr>
              <w:t>)</w:t>
            </w:r>
            <w:r w:rsidRPr="00270CE6">
              <w:rPr>
                <w:rFonts w:ascii="Verdana" w:hAnsi="Verdana"/>
                <w:sz w:val="20"/>
                <w:lang w:val="es-ES"/>
              </w:rPr>
              <w:t xml:space="preserve"> para realizar investigación biomédica (</w:t>
            </w:r>
            <w:r w:rsidRPr="00270CE6">
              <w:rPr>
                <w:rFonts w:ascii="Verdana" w:hAnsi="Verdana"/>
                <w:b/>
                <w:i/>
                <w:sz w:val="20"/>
                <w:lang w:val="es-ES"/>
              </w:rPr>
              <w:t>Goremagallanes, PDZE 2017</w:t>
            </w:r>
            <w:r w:rsidRPr="00270CE6">
              <w:rPr>
                <w:rFonts w:ascii="Verdana" w:hAnsi="Verdana"/>
                <w:sz w:val="20"/>
                <w:lang w:val="es-ES"/>
              </w:rPr>
              <w:t>), el que est</w:t>
            </w:r>
            <w:r w:rsidR="003D4ABD" w:rsidRPr="00270CE6">
              <w:rPr>
                <w:rFonts w:ascii="Verdana" w:hAnsi="Verdana"/>
                <w:sz w:val="20"/>
                <w:lang w:val="es-ES"/>
              </w:rPr>
              <w:t>á</w:t>
            </w:r>
            <w:r w:rsidRPr="00270CE6">
              <w:rPr>
                <w:rFonts w:ascii="Verdana" w:hAnsi="Verdana"/>
                <w:sz w:val="20"/>
                <w:lang w:val="es-ES"/>
              </w:rPr>
              <w:t xml:space="preserve"> asociado y en vecindad al HCM. El gobierno regional ha incentivado la atracción de médicos especialistas con excelentes resultados en los últimos años (incremento de un 10% de profesionales en 2019).</w:t>
            </w:r>
            <w:r w:rsidR="003D1E4E">
              <w:rPr>
                <w:rFonts w:ascii="Verdana" w:hAnsi="Verdana"/>
                <w:sz w:val="20"/>
                <w:lang w:val="es-ES"/>
              </w:rPr>
              <w:t xml:space="preserve"> </w:t>
            </w:r>
            <w:r w:rsidR="00270CE6" w:rsidRPr="00FC28A5">
              <w:rPr>
                <w:rFonts w:ascii="Verdana" w:hAnsi="Verdana"/>
                <w:sz w:val="20"/>
              </w:rPr>
              <w:t xml:space="preserve"> </w:t>
            </w:r>
            <w:r w:rsidR="00270CE6">
              <w:rPr>
                <w:rFonts w:ascii="Verdana" w:hAnsi="Verdana"/>
                <w:sz w:val="20"/>
              </w:rPr>
              <w:t xml:space="preserve">Debemos destacar que </w:t>
            </w:r>
            <w:r w:rsidR="00270CE6" w:rsidRPr="00FC28A5">
              <w:rPr>
                <w:rFonts w:ascii="Verdana" w:hAnsi="Verdana"/>
                <w:sz w:val="20"/>
              </w:rPr>
              <w:t>el CADI-UMAG esta diseñado para ofrecer servicios de asistencia y docencia en el ámbito de la salud y cuenta además con dos unidades de investigación, el Centro de Excelencia en Biomedicina (CEBIMA) y el Laboratorio de Medicina</w:t>
            </w:r>
            <w:r w:rsidR="00270CE6" w:rsidRPr="00FC28A5">
              <w:rPr>
                <w:rFonts w:ascii="Verdana" w:hAnsi="Verdana"/>
                <w:sz w:val="20"/>
                <w:lang w:val="es-ES"/>
              </w:rPr>
              <w:t xml:space="preserve"> Molecular (LMM); ambas unidades funcionarán de manera sinérgica, junto con las unidades clínicas y docentes, para avanzar sincrónicamente en el estudio de enfermedades como el cáncer, el síndrome metabólico, la enfermedad de Alzheimer o Parkinson, todas ellas de alta prevalencia regional. El CEBIMA centra</w:t>
            </w:r>
            <w:r w:rsidR="00270CE6">
              <w:rPr>
                <w:rFonts w:ascii="Verdana" w:hAnsi="Verdana"/>
                <w:sz w:val="20"/>
                <w:lang w:val="es-ES"/>
              </w:rPr>
              <w:t>rá</w:t>
            </w:r>
            <w:r w:rsidR="00270CE6" w:rsidRPr="00FC28A5">
              <w:rPr>
                <w:rFonts w:ascii="Verdana" w:hAnsi="Verdana"/>
                <w:sz w:val="20"/>
                <w:lang w:val="es-ES"/>
              </w:rPr>
              <w:t xml:space="preserve"> su atención en la búsqueda de nuevas aproximaciones terapéuticas en base a productos naturales endémicos y se desarrollarán nuevos fármacos y terapias enfocadas en las enfermedades crónicas asociadas al envejecimiento</w:t>
            </w:r>
            <w:r w:rsidR="00270CE6">
              <w:rPr>
                <w:rFonts w:ascii="Verdana" w:hAnsi="Verdana"/>
                <w:sz w:val="20"/>
                <w:lang w:val="es-ES"/>
              </w:rPr>
              <w:t xml:space="preserve"> aprovechando las características propias de la región y generando posibles focos de desarrollo económico y social</w:t>
            </w:r>
            <w:r w:rsidR="00270CE6" w:rsidRPr="00FC28A5">
              <w:rPr>
                <w:rFonts w:ascii="Verdana" w:hAnsi="Verdana"/>
                <w:sz w:val="20"/>
                <w:lang w:val="es-ES"/>
              </w:rPr>
              <w:t xml:space="preserve">. </w:t>
            </w:r>
            <w:r w:rsidR="00270CE6">
              <w:rPr>
                <w:rFonts w:ascii="Verdana" w:hAnsi="Verdana"/>
                <w:sz w:val="20"/>
                <w:lang w:val="es-ES"/>
              </w:rPr>
              <w:t xml:space="preserve">Por su parte, </w:t>
            </w:r>
            <w:r w:rsidR="00270CE6" w:rsidRPr="00FC28A5">
              <w:rPr>
                <w:rFonts w:ascii="Verdana" w:hAnsi="Verdana"/>
                <w:sz w:val="20"/>
                <w:lang w:val="es-ES"/>
              </w:rPr>
              <w:t xml:space="preserve">el Laboratorio de Medicina Molecular (LMM) realizará </w:t>
            </w:r>
            <w:r w:rsidR="00270CE6" w:rsidRPr="00FC28A5">
              <w:rPr>
                <w:rFonts w:ascii="Verdana" w:hAnsi="Verdana"/>
                <w:sz w:val="20"/>
                <w:lang w:val="es-ES"/>
              </w:rPr>
              <w:lastRenderedPageBreak/>
              <w:t>investigaciones en pro de la llamada medicina de precisión, para la prevención, diagnóstico y tratamiento personalizado avanzado, combinando investigación molecular y su aplicación clínica, colaborando estrechamente con el Hospital.</w:t>
            </w:r>
          </w:p>
          <w:p w14:paraId="381F2016" w14:textId="194EDC62" w:rsidR="00404E55" w:rsidRPr="003D1E4E" w:rsidRDefault="00270CE6" w:rsidP="00D848B6">
            <w:pPr>
              <w:jc w:val="both"/>
              <w:rPr>
                <w:rFonts w:ascii="Verdana" w:hAnsi="Verdana"/>
                <w:sz w:val="20"/>
              </w:rPr>
            </w:pPr>
            <w:r>
              <w:rPr>
                <w:rFonts w:ascii="Verdana" w:hAnsi="Verdana"/>
                <w:sz w:val="20"/>
                <w:lang w:val="es-ES"/>
              </w:rPr>
              <w:t xml:space="preserve">En esta misma línea, </w:t>
            </w:r>
            <w:r w:rsidR="005638A6" w:rsidRPr="00FC28A5">
              <w:rPr>
                <w:rFonts w:ascii="Verdana" w:hAnsi="Verdana"/>
                <w:sz w:val="20"/>
                <w:lang w:val="es-ES"/>
              </w:rPr>
              <w:t>al interior de la universidad se han realizado esfuerzos adicionales para sentar las bases de investigación biomédica traslacional con la incorporación de recurso humano altamente calificado, incluyendo la contratación reciente de académicos con grado de doctor dedicados a la investigación biomédica aplicada</w:t>
            </w:r>
            <w:r w:rsidR="000955AF">
              <w:rPr>
                <w:rFonts w:ascii="Verdana" w:hAnsi="Verdana"/>
                <w:sz w:val="20"/>
                <w:lang w:val="es-ES"/>
              </w:rPr>
              <w:t xml:space="preserve"> incluyendo </w:t>
            </w:r>
            <w:r w:rsidR="000955AF" w:rsidRPr="00D40223">
              <w:rPr>
                <w:rFonts w:ascii="Verdana" w:hAnsi="Verdana"/>
                <w:sz w:val="20"/>
                <w:lang w:val="es-ES"/>
              </w:rPr>
              <w:t>a</w:t>
            </w:r>
            <w:r w:rsidR="000955AF" w:rsidRPr="00D40223">
              <w:rPr>
                <w:rFonts w:ascii="Verdana" w:hAnsi="Verdana"/>
                <w:sz w:val="20"/>
              </w:rPr>
              <w:t xml:space="preserve"> la Dra. Yolanda Espinosa (Directora Ejecutiva del presente proyecto) con más de 15 años de experiencia en investigación biomédica, experta en regulación genómica y que actualmente enfoca su labor</w:t>
            </w:r>
            <w:r w:rsidR="00D40223" w:rsidRPr="00D40223">
              <w:rPr>
                <w:rFonts w:ascii="Verdana" w:hAnsi="Verdana"/>
                <w:sz w:val="20"/>
              </w:rPr>
              <w:t xml:space="preserve"> a</w:t>
            </w:r>
            <w:r w:rsidR="000955AF" w:rsidRPr="00D40223">
              <w:rPr>
                <w:rFonts w:ascii="Verdana" w:hAnsi="Verdana"/>
                <w:sz w:val="20"/>
              </w:rPr>
              <w:t>l estudio de la biología del envejecimiento y enfermedades crónicas como el cáncer gástrico (FONDECYT 1170446); el Dr. Juan Zolezzi (Director Alterno</w:t>
            </w:r>
            <w:r w:rsidR="00D40223" w:rsidRPr="00D40223">
              <w:rPr>
                <w:rFonts w:ascii="Verdana" w:hAnsi="Verdana"/>
                <w:sz w:val="20"/>
              </w:rPr>
              <w:t>) experto en el área de neuroinflamación y neurodegeneración, particularmente relacionados con la enfermedad de Alzheimer, así como en temas relacionados a receptores nucleares y su rol en la neurofisiología</w:t>
            </w:r>
            <w:r w:rsidR="000955AF" w:rsidRPr="00D40223">
              <w:rPr>
                <w:rFonts w:ascii="Verdana" w:hAnsi="Verdana"/>
                <w:sz w:val="20"/>
              </w:rPr>
              <w:t>; el Dr. MD. Marcelo Navarrete (Coordinador Clínico), experto en el área genómica y bioinformática que centra su trabajo en el estudio del cáncer hematológico (FONDECYT 1180882); y finalmente la Dra. Sussy Bastías (Coordinadora de Investigación)</w:t>
            </w:r>
            <w:r w:rsidR="00D40223">
              <w:rPr>
                <w:rFonts w:ascii="Verdana" w:hAnsi="Verdana"/>
                <w:sz w:val="20"/>
              </w:rPr>
              <w:t xml:space="preserve"> cuya línea de investigación se relaciona con develar los procesos moleculares de la agregación de la proteína alfa-sinucleína, principal responsable de la muerte neuronal en la enfermedad de Parkinson (FONDECYT 11170212).</w:t>
            </w:r>
          </w:p>
          <w:p w14:paraId="2BD0AC2B" w14:textId="6306C144" w:rsidR="008B7C9D" w:rsidRPr="00FC28A5" w:rsidRDefault="00270CE6" w:rsidP="00270CE6">
            <w:pPr>
              <w:jc w:val="both"/>
              <w:rPr>
                <w:rFonts w:ascii="Verdana" w:hAnsi="Verdana"/>
                <w:sz w:val="20"/>
                <w:lang w:val="es-CL"/>
              </w:rPr>
            </w:pPr>
            <w:r>
              <w:rPr>
                <w:rFonts w:ascii="Verdana" w:hAnsi="Verdana"/>
                <w:sz w:val="20"/>
              </w:rPr>
              <w:t xml:space="preserve">Por otro lado, </w:t>
            </w:r>
            <w:r w:rsidR="008B7C9D" w:rsidRPr="00FC28A5">
              <w:rPr>
                <w:rFonts w:ascii="Verdana" w:hAnsi="Verdana"/>
                <w:sz w:val="20"/>
                <w:lang w:val="es-CL"/>
              </w:rPr>
              <w:t xml:space="preserve">como parte de su deber institucional, la UMAG monitorea de manera sistemática el impacto que sus políticas de gestión y queahcer académico tiene en la comunidad. En este sentido, un reciente estudio diagnóstico llevado a cabo por la Vicerrectoría de Vinculación con el Medio </w:t>
            </w:r>
            <w:r w:rsidR="003D4ABD">
              <w:rPr>
                <w:rFonts w:ascii="Verdana" w:hAnsi="Verdana"/>
                <w:sz w:val="20"/>
                <w:lang w:val="es-CL"/>
              </w:rPr>
              <w:t>(</w:t>
            </w:r>
            <w:r w:rsidR="003D4ABD" w:rsidRPr="003D4ABD">
              <w:rPr>
                <w:rFonts w:ascii="Verdana" w:hAnsi="Verdana"/>
                <w:b/>
                <w:i/>
                <w:sz w:val="20"/>
                <w:lang w:val="es-CL"/>
              </w:rPr>
              <w:t>Estudio de Impacto de las Actividades de Vinculación con el Medio, VCM 2019</w:t>
            </w:r>
            <w:r w:rsidR="003D4ABD">
              <w:rPr>
                <w:rFonts w:ascii="Verdana" w:hAnsi="Verdana"/>
                <w:sz w:val="20"/>
                <w:lang w:val="es-CL"/>
              </w:rPr>
              <w:t xml:space="preserve">) </w:t>
            </w:r>
            <w:r w:rsidR="008B7C9D" w:rsidRPr="00FC28A5">
              <w:rPr>
                <w:rFonts w:ascii="Verdana" w:hAnsi="Verdana"/>
                <w:sz w:val="20"/>
                <w:lang w:val="es-CL"/>
              </w:rPr>
              <w:t xml:space="preserve">nos </w:t>
            </w:r>
            <w:r w:rsidR="003D4ABD">
              <w:rPr>
                <w:rFonts w:ascii="Verdana" w:hAnsi="Verdana"/>
                <w:sz w:val="20"/>
                <w:lang w:val="es-CL"/>
              </w:rPr>
              <w:t>ha permitido</w:t>
            </w:r>
            <w:r w:rsidR="008B7C9D" w:rsidRPr="00FC28A5">
              <w:rPr>
                <w:rFonts w:ascii="Verdana" w:hAnsi="Verdana"/>
                <w:sz w:val="20"/>
                <w:lang w:val="es-CL"/>
              </w:rPr>
              <w:t xml:space="preserve"> identificar que, si bien contamos con indicadores relevantes como por ejemplo que 138 de 250 tesis de pregrado realizadas entre los años 2015 y 2018 tuvieron un fuerte enfoque social, haci</w:t>
            </w:r>
            <w:r w:rsidR="00BA4A09">
              <w:rPr>
                <w:rFonts w:ascii="Verdana" w:hAnsi="Verdana"/>
                <w:sz w:val="20"/>
                <w:lang w:val="es-CL"/>
              </w:rPr>
              <w:t>é</w:t>
            </w:r>
            <w:r w:rsidR="008B7C9D" w:rsidRPr="00FC28A5">
              <w:rPr>
                <w:rFonts w:ascii="Verdana" w:hAnsi="Verdana"/>
                <w:sz w:val="20"/>
                <w:lang w:val="es-CL"/>
              </w:rPr>
              <w:t>ndose cargo de problemáticas propias de la comunidad, o que la percepción de la comunidad es que el quehacer de la Universidad cubre distintos requerimientos del entorno (servicios profesionales</w:t>
            </w:r>
            <w:r w:rsidR="003C1B24" w:rsidRPr="00FC28A5">
              <w:rPr>
                <w:rFonts w:ascii="Verdana" w:hAnsi="Verdana"/>
                <w:sz w:val="20"/>
                <w:lang w:val="es-CL"/>
              </w:rPr>
              <w:t xml:space="preserve"> y</w:t>
            </w:r>
            <w:r w:rsidR="008B7C9D" w:rsidRPr="00FC28A5">
              <w:rPr>
                <w:rFonts w:ascii="Verdana" w:hAnsi="Verdana"/>
                <w:sz w:val="20"/>
                <w:lang w:val="es-CL"/>
              </w:rPr>
              <w:t xml:space="preserve"> capacitación, entre otros); existe una permanente necesidad de </w:t>
            </w:r>
            <w:r w:rsidR="00BA4A09">
              <w:rPr>
                <w:rFonts w:ascii="Verdana" w:hAnsi="Verdana"/>
                <w:sz w:val="20"/>
                <w:lang w:val="es-CL"/>
              </w:rPr>
              <w:t xml:space="preserve">visibilizar y divulgar el conocimiento científico generado en la Universidad así como el </w:t>
            </w:r>
            <w:r w:rsidR="008B7C9D" w:rsidRPr="00FC28A5">
              <w:rPr>
                <w:rFonts w:ascii="Verdana" w:hAnsi="Verdana"/>
                <w:sz w:val="20"/>
                <w:lang w:val="es-CL"/>
              </w:rPr>
              <w:t>ofrecer mejores servicios a la comunidad, contribuyendo a la descentralización en áreas críticas como son la atención integral en salud. De igual forma, surge como necesidad permanente el que los estudiantes y académicos de la Universidad mantengan un estrecho contacto con la realidad regional.</w:t>
            </w:r>
          </w:p>
          <w:p w14:paraId="44F7B402" w14:textId="5E353698" w:rsidR="00D848B6" w:rsidRPr="00FC28A5" w:rsidRDefault="00D848B6" w:rsidP="00D848B6">
            <w:pPr>
              <w:jc w:val="both"/>
              <w:rPr>
                <w:rFonts w:ascii="Verdana" w:hAnsi="Verdana"/>
                <w:sz w:val="20"/>
                <w:lang w:val="es-ES"/>
              </w:rPr>
            </w:pPr>
            <w:r w:rsidRPr="00FC28A5">
              <w:rPr>
                <w:rFonts w:ascii="Verdana" w:hAnsi="Verdana"/>
                <w:sz w:val="20"/>
                <w:lang w:val="es-ES"/>
              </w:rPr>
              <w:t xml:space="preserve">En este contexto, </w:t>
            </w:r>
            <w:r w:rsidRPr="00FC28A5">
              <w:rPr>
                <w:rFonts w:ascii="Verdana" w:hAnsi="Verdana"/>
                <w:sz w:val="20"/>
                <w:lang w:val="es-CL"/>
              </w:rPr>
              <w:t xml:space="preserve">la constitución del CADI y la ejecución del presente proyecto, tendiente a </w:t>
            </w:r>
            <w:r w:rsidR="008B7C9D" w:rsidRPr="00FC28A5">
              <w:rPr>
                <w:rFonts w:ascii="Verdana" w:hAnsi="Verdana"/>
                <w:sz w:val="20"/>
              </w:rPr>
              <w:t>la articulación de un núcleo de investigación multidisciplinar que potencie el desarrollo de investigación biomédica traslacional de excelencia</w:t>
            </w:r>
            <w:r w:rsidRPr="00FC28A5">
              <w:rPr>
                <w:rFonts w:ascii="Verdana" w:hAnsi="Verdana"/>
                <w:sz w:val="20"/>
              </w:rPr>
              <w:t>,</w:t>
            </w:r>
            <w:r w:rsidRPr="00FC28A5">
              <w:rPr>
                <w:rFonts w:ascii="Verdana" w:hAnsi="Verdana"/>
                <w:sz w:val="20"/>
                <w:lang w:val="es-CL"/>
              </w:rPr>
              <w:t xml:space="preserve"> permitiría no solo reforzar la labor de la Universidad en torno a la formación de capital humano, sino que constituirse en una verdadera plataforma de acción bidireccional</w:t>
            </w:r>
            <w:r w:rsidR="008B7C9D" w:rsidRPr="00FC28A5">
              <w:rPr>
                <w:rFonts w:ascii="Verdana" w:hAnsi="Verdana"/>
                <w:sz w:val="20"/>
              </w:rPr>
              <w:t xml:space="preserve">. </w:t>
            </w:r>
            <w:r w:rsidRPr="00FC28A5">
              <w:rPr>
                <w:rFonts w:ascii="Verdana" w:hAnsi="Verdana"/>
                <w:sz w:val="20"/>
              </w:rPr>
              <w:t>En este sentido, u</w:t>
            </w:r>
            <w:r w:rsidR="008B7C9D" w:rsidRPr="00FC28A5">
              <w:rPr>
                <w:rFonts w:ascii="Verdana" w:hAnsi="Verdana"/>
                <w:sz w:val="20"/>
              </w:rPr>
              <w:t xml:space="preserve">no de los elementos esenciales es la puesta en marcha de los servicios científico-técnicos y clínico-asistenciales, así como el fortalecimiento docente en postgrado vinculada al área de investigación biomédica. Con este objetivo es que se propone un plan de trabajo conjunto entre los diversos actores del área de las ciencias biomédicas </w:t>
            </w:r>
            <w:r w:rsidR="00270CE6">
              <w:rPr>
                <w:rFonts w:ascii="Verdana" w:hAnsi="Verdana"/>
                <w:sz w:val="20"/>
              </w:rPr>
              <w:t xml:space="preserve">y de vinculación con el medio </w:t>
            </w:r>
            <w:r w:rsidR="008B7C9D" w:rsidRPr="00FC28A5">
              <w:rPr>
                <w:rFonts w:ascii="Verdana" w:hAnsi="Verdana"/>
                <w:sz w:val="20"/>
              </w:rPr>
              <w:t>que permitirá un</w:t>
            </w:r>
            <w:r w:rsidR="008B7C9D" w:rsidRPr="00FC28A5">
              <w:rPr>
                <w:rFonts w:ascii="Verdana" w:hAnsi="Verdana"/>
                <w:sz w:val="20"/>
                <w:lang w:val="es-ES"/>
              </w:rPr>
              <w:t xml:space="preserve"> posicionamiento regional estratégico, presencia internacional, capacidad de generación de recurso humano y proyección a largo plazo. </w:t>
            </w:r>
            <w:r w:rsidR="008B7C9D" w:rsidRPr="00FC28A5">
              <w:rPr>
                <w:rStyle w:val="Refdecomentario"/>
                <w:rFonts w:ascii="Verdana" w:hAnsi="Verdana"/>
                <w:sz w:val="20"/>
                <w:szCs w:val="20"/>
              </w:rPr>
              <w:t xml:space="preserve"> </w:t>
            </w:r>
            <w:r w:rsidR="008B7C9D" w:rsidRPr="00FC28A5">
              <w:rPr>
                <w:rFonts w:ascii="Verdana" w:hAnsi="Verdana"/>
                <w:sz w:val="20"/>
                <w:lang w:val="es-ES"/>
              </w:rPr>
              <w:t xml:space="preserve">Un punto </w:t>
            </w:r>
            <w:r w:rsidRPr="00FC28A5">
              <w:rPr>
                <w:rFonts w:ascii="Verdana" w:hAnsi="Verdana"/>
                <w:sz w:val="20"/>
                <w:lang w:val="es-ES"/>
              </w:rPr>
              <w:t>fundamental de</w:t>
            </w:r>
            <w:r w:rsidR="008B7C9D" w:rsidRPr="00FC28A5">
              <w:rPr>
                <w:rFonts w:ascii="Verdana" w:hAnsi="Verdana"/>
                <w:sz w:val="20"/>
                <w:lang w:val="es-ES"/>
              </w:rPr>
              <w:t xml:space="preserve"> este plan de articulación es el desarrollo de varios workshops que permitirán fortalecer las redes de cooperación ya </w:t>
            </w:r>
            <w:r w:rsidRPr="00FC28A5">
              <w:rPr>
                <w:rFonts w:ascii="Verdana" w:hAnsi="Verdana"/>
                <w:sz w:val="20"/>
                <w:lang w:val="es-ES"/>
              </w:rPr>
              <w:t>existentes,</w:t>
            </w:r>
            <w:r w:rsidR="008B7C9D" w:rsidRPr="00FC28A5">
              <w:rPr>
                <w:rFonts w:ascii="Verdana" w:hAnsi="Verdana"/>
                <w:sz w:val="20"/>
                <w:lang w:val="es-ES"/>
              </w:rPr>
              <w:t xml:space="preserve"> así como generar nuevas estrategias y colaboraciones con centros nacionales e internacionales de excelencia. </w:t>
            </w:r>
            <w:r w:rsidRPr="00FC28A5">
              <w:rPr>
                <w:rFonts w:ascii="Verdana" w:hAnsi="Verdana"/>
                <w:sz w:val="20"/>
                <w:lang w:val="es-ES"/>
              </w:rPr>
              <w:t xml:space="preserve">A su vez, esta iniciativa, pretende </w:t>
            </w:r>
            <w:r w:rsidR="008B7C9D" w:rsidRPr="00FC28A5">
              <w:rPr>
                <w:rFonts w:ascii="Verdana" w:hAnsi="Verdana"/>
                <w:sz w:val="20"/>
                <w:lang w:val="es-ES"/>
              </w:rPr>
              <w:t xml:space="preserve">motivar y despertar interés por el área </w:t>
            </w:r>
            <w:r w:rsidRPr="00FC28A5">
              <w:rPr>
                <w:rFonts w:ascii="Verdana" w:hAnsi="Verdana"/>
                <w:sz w:val="20"/>
                <w:lang w:val="es-ES"/>
              </w:rPr>
              <w:t xml:space="preserve">de las ciencias biomédicas </w:t>
            </w:r>
            <w:r w:rsidR="008B7C9D" w:rsidRPr="00FC28A5">
              <w:rPr>
                <w:rFonts w:ascii="Verdana" w:hAnsi="Verdana"/>
                <w:sz w:val="20"/>
                <w:lang w:val="es-ES"/>
              </w:rPr>
              <w:t xml:space="preserve">en jóvenes en la etapa de pregrado y postgrado, </w:t>
            </w:r>
            <w:r w:rsidRPr="00FC28A5">
              <w:rPr>
                <w:rFonts w:ascii="Verdana" w:hAnsi="Verdana"/>
                <w:sz w:val="20"/>
                <w:lang w:val="es-ES"/>
              </w:rPr>
              <w:t>a través de su incorporación</w:t>
            </w:r>
            <w:r w:rsidR="008B7C9D" w:rsidRPr="00FC28A5">
              <w:rPr>
                <w:rFonts w:ascii="Verdana" w:hAnsi="Verdana"/>
                <w:sz w:val="20"/>
                <w:lang w:val="es-ES"/>
              </w:rPr>
              <w:t xml:space="preserve"> en actividades de investigación, a la vez que se incluirán asignaturas con contenidos multidisciplinares que involucren las áreas clínicas y biomedicina. </w:t>
            </w:r>
            <w:r w:rsidRPr="00FC28A5">
              <w:rPr>
                <w:rFonts w:ascii="Verdana" w:hAnsi="Verdana"/>
                <w:sz w:val="20"/>
                <w:lang w:val="es-ES"/>
              </w:rPr>
              <w:t xml:space="preserve">Por otro lado, el trabajo realizado bajo este prisma dará la </w:t>
            </w:r>
            <w:r w:rsidR="008B7C9D" w:rsidRPr="00FC28A5">
              <w:rPr>
                <w:rFonts w:ascii="Verdana" w:hAnsi="Verdana"/>
                <w:sz w:val="20"/>
                <w:lang w:val="es-ES"/>
              </w:rPr>
              <w:t xml:space="preserve">continuidad </w:t>
            </w:r>
            <w:r w:rsidRPr="00FC28A5">
              <w:rPr>
                <w:rFonts w:ascii="Verdana" w:hAnsi="Verdana"/>
                <w:sz w:val="20"/>
                <w:lang w:val="es-ES"/>
              </w:rPr>
              <w:t xml:space="preserve">necesaria para </w:t>
            </w:r>
            <w:r w:rsidR="008B7C9D" w:rsidRPr="00FC28A5">
              <w:rPr>
                <w:rFonts w:ascii="Verdana" w:hAnsi="Verdana"/>
                <w:sz w:val="20"/>
                <w:lang w:val="es-ES"/>
              </w:rPr>
              <w:t xml:space="preserve">sustentar </w:t>
            </w:r>
            <w:r w:rsidRPr="00FC28A5">
              <w:rPr>
                <w:rFonts w:ascii="Verdana" w:hAnsi="Verdana"/>
                <w:sz w:val="20"/>
                <w:lang w:val="es-ES"/>
              </w:rPr>
              <w:t xml:space="preserve">el </w:t>
            </w:r>
            <w:r w:rsidR="008B7C9D" w:rsidRPr="00FC28A5">
              <w:rPr>
                <w:rFonts w:ascii="Verdana" w:hAnsi="Verdana"/>
                <w:sz w:val="20"/>
                <w:lang w:val="es-ES"/>
              </w:rPr>
              <w:t>diseñ</w:t>
            </w:r>
            <w:r w:rsidRPr="00FC28A5">
              <w:rPr>
                <w:rFonts w:ascii="Verdana" w:hAnsi="Verdana"/>
                <w:sz w:val="20"/>
                <w:lang w:val="es-ES"/>
              </w:rPr>
              <w:t>o</w:t>
            </w:r>
            <w:r w:rsidR="008B7C9D" w:rsidRPr="00FC28A5">
              <w:rPr>
                <w:rFonts w:ascii="Verdana" w:hAnsi="Verdana"/>
                <w:sz w:val="20"/>
                <w:lang w:val="es-ES"/>
              </w:rPr>
              <w:t xml:space="preserve"> e implementa</w:t>
            </w:r>
            <w:r w:rsidRPr="00FC28A5">
              <w:rPr>
                <w:rFonts w:ascii="Verdana" w:hAnsi="Verdana"/>
                <w:sz w:val="20"/>
                <w:lang w:val="es-ES"/>
              </w:rPr>
              <w:t>ción de</w:t>
            </w:r>
            <w:r w:rsidR="008B7C9D" w:rsidRPr="00FC28A5">
              <w:rPr>
                <w:rFonts w:ascii="Verdana" w:hAnsi="Verdana"/>
                <w:sz w:val="20"/>
                <w:lang w:val="es-ES"/>
              </w:rPr>
              <w:t xml:space="preserve"> un programa de Magíster en Biomedicina.</w:t>
            </w:r>
          </w:p>
          <w:p w14:paraId="555AB05A" w14:textId="78A7D0FF" w:rsidR="008B7C9D" w:rsidRPr="00FC28A5" w:rsidRDefault="00D848B6" w:rsidP="00D848B6">
            <w:pPr>
              <w:jc w:val="both"/>
              <w:rPr>
                <w:rFonts w:ascii="Verdana" w:hAnsi="Verdana"/>
                <w:sz w:val="20"/>
                <w:lang w:val="es-CL"/>
              </w:rPr>
            </w:pPr>
            <w:r w:rsidRPr="00FC28A5">
              <w:rPr>
                <w:rFonts w:ascii="Verdana" w:hAnsi="Verdana"/>
                <w:sz w:val="20"/>
                <w:lang w:val="es-ES"/>
              </w:rPr>
              <w:t xml:space="preserve">Complementariamente, el desarrollo de </w:t>
            </w:r>
            <w:r w:rsidR="00517370" w:rsidRPr="00FC28A5">
              <w:rPr>
                <w:rFonts w:ascii="Verdana" w:hAnsi="Verdana"/>
                <w:sz w:val="20"/>
                <w:lang w:val="es-ES"/>
              </w:rPr>
              <w:t>una</w:t>
            </w:r>
            <w:r w:rsidRPr="00FC28A5">
              <w:rPr>
                <w:rFonts w:ascii="Verdana" w:hAnsi="Verdana"/>
                <w:sz w:val="20"/>
                <w:lang w:val="es-ES"/>
              </w:rPr>
              <w:t xml:space="preserve"> </w:t>
            </w:r>
            <w:r w:rsidR="00517370" w:rsidRPr="00FC28A5">
              <w:rPr>
                <w:rFonts w:ascii="Verdana" w:hAnsi="Verdana"/>
                <w:sz w:val="20"/>
                <w:lang w:val="es-ES"/>
              </w:rPr>
              <w:t>c</w:t>
            </w:r>
            <w:r w:rsidRPr="00FC28A5">
              <w:rPr>
                <w:rFonts w:ascii="Verdana" w:hAnsi="Verdana"/>
                <w:sz w:val="20"/>
                <w:lang w:val="es-ES"/>
              </w:rPr>
              <w:t xml:space="preserve">línica </w:t>
            </w:r>
            <w:r w:rsidR="00517370" w:rsidRPr="00FC28A5">
              <w:rPr>
                <w:rFonts w:ascii="Verdana" w:hAnsi="Verdana"/>
                <w:sz w:val="20"/>
                <w:lang w:val="es-ES"/>
              </w:rPr>
              <w:t>d</w:t>
            </w:r>
            <w:r w:rsidRPr="00FC28A5">
              <w:rPr>
                <w:rFonts w:ascii="Verdana" w:hAnsi="Verdana"/>
                <w:sz w:val="20"/>
                <w:lang w:val="es-ES"/>
              </w:rPr>
              <w:t>ocente y los cursos de capacitación sobre Aprendizaje más Servicio no sólo nos p</w:t>
            </w:r>
            <w:r w:rsidR="008B7C9D" w:rsidRPr="00FC28A5">
              <w:rPr>
                <w:rFonts w:ascii="Verdana" w:hAnsi="Verdana"/>
                <w:sz w:val="20"/>
                <w:lang w:val="es-CL"/>
              </w:rPr>
              <w:t>ermiti</w:t>
            </w:r>
            <w:r w:rsidRPr="00FC28A5">
              <w:rPr>
                <w:rFonts w:ascii="Verdana" w:hAnsi="Verdana"/>
                <w:sz w:val="20"/>
                <w:lang w:val="es-CL"/>
              </w:rPr>
              <w:t xml:space="preserve">rá </w:t>
            </w:r>
            <w:r w:rsidR="008B7C9D" w:rsidRPr="00FC28A5">
              <w:rPr>
                <w:rFonts w:ascii="Verdana" w:hAnsi="Verdana"/>
                <w:sz w:val="20"/>
                <w:lang w:val="es-CL"/>
              </w:rPr>
              <w:t xml:space="preserve">formar profesionales pertinentes y comprometidos con la realidad social, </w:t>
            </w:r>
            <w:r w:rsidRPr="00FC28A5">
              <w:rPr>
                <w:rFonts w:ascii="Verdana" w:hAnsi="Verdana"/>
                <w:sz w:val="20"/>
                <w:lang w:val="es-CL"/>
              </w:rPr>
              <w:t xml:space="preserve">sino que adicionalmente </w:t>
            </w:r>
            <w:r w:rsidR="008B7C9D" w:rsidRPr="00FC28A5">
              <w:rPr>
                <w:rFonts w:ascii="Verdana" w:hAnsi="Verdana"/>
                <w:sz w:val="20"/>
                <w:lang w:val="es-CL"/>
              </w:rPr>
              <w:t xml:space="preserve">verificar y validar </w:t>
            </w:r>
            <w:r w:rsidRPr="00FC28A5">
              <w:rPr>
                <w:rFonts w:ascii="Verdana" w:hAnsi="Verdana"/>
                <w:sz w:val="20"/>
                <w:lang w:val="es-CL"/>
              </w:rPr>
              <w:t xml:space="preserve">in situ </w:t>
            </w:r>
            <w:r w:rsidR="008B7C9D" w:rsidRPr="00FC28A5">
              <w:rPr>
                <w:rFonts w:ascii="Verdana" w:hAnsi="Verdana"/>
                <w:sz w:val="20"/>
                <w:lang w:val="es-CL"/>
              </w:rPr>
              <w:t xml:space="preserve">los programas de estudio de las carreras impartidas por la Universidad y, en contemporáneo, ofrecer servicios de calidad que vienen a suplir necesidades específicas de la comunidad. </w:t>
            </w:r>
            <w:r w:rsidRPr="00FC28A5">
              <w:rPr>
                <w:rFonts w:ascii="Verdana" w:hAnsi="Verdana"/>
                <w:sz w:val="20"/>
                <w:lang w:val="es-CL"/>
              </w:rPr>
              <w:t>De igual forma,</w:t>
            </w:r>
            <w:r w:rsidR="008B7C9D" w:rsidRPr="00FC28A5">
              <w:rPr>
                <w:rFonts w:ascii="Verdana" w:hAnsi="Verdana"/>
                <w:sz w:val="20"/>
                <w:lang w:val="es-CL"/>
              </w:rPr>
              <w:t xml:space="preserve"> las actividades desarrolladas en el marco de la ejecución de este proyecto, asegurarían la interacción de nuestros futuros profesionales con diversas instancias publico-privadas, favoreciendo, por ejemplo, los índices de inserción laboral.</w:t>
            </w:r>
          </w:p>
          <w:p w14:paraId="6E325BE1" w14:textId="008183D3" w:rsidR="00450ABD" w:rsidRPr="00FC28A5" w:rsidRDefault="00270CE6" w:rsidP="00D848B6">
            <w:pPr>
              <w:jc w:val="both"/>
              <w:rPr>
                <w:rFonts w:ascii="Verdana" w:hAnsi="Verdana"/>
                <w:sz w:val="20"/>
              </w:rPr>
            </w:pPr>
            <w:r>
              <w:rPr>
                <w:rFonts w:ascii="Verdana" w:hAnsi="Verdana"/>
                <w:sz w:val="20"/>
              </w:rPr>
              <w:lastRenderedPageBreak/>
              <w:t>Finalmente</w:t>
            </w:r>
            <w:r w:rsidR="00D848B6" w:rsidRPr="00FC28A5">
              <w:rPr>
                <w:rFonts w:ascii="Verdana" w:hAnsi="Verdana"/>
                <w:sz w:val="20"/>
              </w:rPr>
              <w:t xml:space="preserve">, </w:t>
            </w:r>
            <w:r w:rsidR="00450ABD" w:rsidRPr="00FC28A5">
              <w:rPr>
                <w:rFonts w:ascii="Verdana" w:hAnsi="Verdana"/>
                <w:sz w:val="20"/>
              </w:rPr>
              <w:t>la ejecución de la presente propuesta busca precisamente hacerse cargo de</w:t>
            </w:r>
            <w:r w:rsidR="00D848B6" w:rsidRPr="00FC28A5">
              <w:rPr>
                <w:rFonts w:ascii="Verdana" w:hAnsi="Verdana"/>
                <w:sz w:val="20"/>
              </w:rPr>
              <w:t>l vacío que comúnmente se observa entre el quehacer universitario y la realidad de las comunidades a las cuales nuestras instituciones se deben, mediante la generación de</w:t>
            </w:r>
            <w:r w:rsidR="00450ABD" w:rsidRPr="00FC28A5">
              <w:rPr>
                <w:rFonts w:ascii="Verdana" w:hAnsi="Verdana"/>
                <w:sz w:val="20"/>
              </w:rPr>
              <w:t xml:space="preserve"> un ambiente propicio, con todas las facilidades técnicas e intelectuales disponibles, para asegurar la consolidación de un núcleo de acción multidisciplinario capaz de explotar el contexto regional para beneficio local y nacional.</w:t>
            </w:r>
          </w:p>
          <w:p w14:paraId="67D3EDE3" w14:textId="77777777" w:rsidR="00ED1C56" w:rsidRPr="006717F5" w:rsidRDefault="00ED1C56" w:rsidP="00ED1C56">
            <w:pPr>
              <w:jc w:val="both"/>
              <w:rPr>
                <w:rFonts w:ascii="Verdana" w:hAnsi="Verdana"/>
                <w:sz w:val="20"/>
              </w:rPr>
            </w:pPr>
            <w:r>
              <w:rPr>
                <w:rFonts w:ascii="Verdana" w:hAnsi="Verdana"/>
                <w:sz w:val="20"/>
              </w:rPr>
              <w:t>Para generar este acercamiento se utilizará la metodología de enseñanza Aprendizaje más Servicio (A+S) con los estudiantes del área de la Salud. Esta consiste en construir un proyecto de aprendizaje en base a necesidades que existan en una organización social o territorio, para que los estudiantes la cubran desde su línea profesional. El plan debe tener coherencia entre los objetivos de aprendizaje y lo detectado en las comunidades, de esta manera se genera un espacio de aprendizaje solidario y pertinente con las necesidades del contexto local. Para implementar la metodología es necesario capacitar primero a los docentes que la implementarán, identificar las asignaturas en que se utilizará, para luego formar a los estudiantes en su rol protagonista en el proceso y las herramientas relacionales y diagnósticas que deben utilizar con las comunidades. De esta manera se producirá una vinculación bidireccional, donde la universidad divulgará el conocimiento científico en la sociedad y al mismo tiempo ésta dará espacios de aprendizaje e investigación de temas atingentes a sus necesidades reales.</w:t>
            </w:r>
          </w:p>
          <w:p w14:paraId="6CFE87AE" w14:textId="33C62470" w:rsidR="003C1B24" w:rsidRPr="00D848B6" w:rsidRDefault="003C1B24" w:rsidP="00D848B6">
            <w:pPr>
              <w:jc w:val="both"/>
              <w:rPr>
                <w:szCs w:val="24"/>
              </w:rPr>
            </w:pPr>
          </w:p>
        </w:tc>
      </w:tr>
    </w:tbl>
    <w:p w14:paraId="333F6912" w14:textId="367A2E1F" w:rsidR="00006EE1" w:rsidRPr="00360706" w:rsidRDefault="00BD3D38" w:rsidP="0010657E">
      <w:pPr>
        <w:spacing w:after="200" w:line="276" w:lineRule="auto"/>
        <w:rPr>
          <w:rFonts w:ascii="Verdana" w:hAnsi="Verdana"/>
          <w:b/>
          <w:sz w:val="20"/>
        </w:rPr>
      </w:pPr>
      <w:r w:rsidRPr="00360706">
        <w:rPr>
          <w:rFonts w:ascii="Verdana" w:hAnsi="Verdana"/>
          <w:b/>
          <w:sz w:val="20"/>
        </w:rPr>
        <w:lastRenderedPageBreak/>
        <w:br w:type="page"/>
      </w:r>
    </w:p>
    <w:p w14:paraId="3FB54C92" w14:textId="2F6B42D1" w:rsidR="00367FFA" w:rsidRPr="00360706" w:rsidRDefault="009B418D" w:rsidP="00367FFA">
      <w:pPr>
        <w:tabs>
          <w:tab w:val="left" w:pos="567"/>
        </w:tabs>
        <w:rPr>
          <w:rFonts w:ascii="Verdana" w:hAnsi="Verdana" w:cs="Arial"/>
          <w:sz w:val="20"/>
        </w:rPr>
      </w:pPr>
      <w:r>
        <w:rPr>
          <w:rFonts w:ascii="Verdana" w:hAnsi="Verdana" w:cs="Arial"/>
          <w:b/>
          <w:sz w:val="20"/>
        </w:rPr>
        <w:lastRenderedPageBreak/>
        <w:t>7</w:t>
      </w:r>
      <w:r w:rsidR="0010657E" w:rsidRPr="00360706">
        <w:rPr>
          <w:rFonts w:ascii="Verdana" w:hAnsi="Verdana" w:cs="Arial"/>
          <w:b/>
          <w:sz w:val="20"/>
        </w:rPr>
        <w:t xml:space="preserve">. </w:t>
      </w:r>
      <w:r w:rsidR="003B41C0">
        <w:rPr>
          <w:rFonts w:ascii="Verdana" w:hAnsi="Verdana" w:cs="Arial"/>
          <w:b/>
          <w:sz w:val="20"/>
        </w:rPr>
        <w:t xml:space="preserve">PLAN: </w:t>
      </w:r>
      <w:r w:rsidR="00367FFA" w:rsidRPr="00360706">
        <w:rPr>
          <w:rFonts w:ascii="Verdana" w:hAnsi="Verdana" w:cs="Arial"/>
          <w:b/>
          <w:sz w:val="20"/>
        </w:rPr>
        <w:t>OBJETIVOS GENERALES Y ESPECÍFICOS, ESTRATEGIAS, HITOS</w:t>
      </w:r>
      <w:r>
        <w:rPr>
          <w:rFonts w:ascii="Verdana" w:hAnsi="Verdana" w:cs="Arial"/>
          <w:b/>
          <w:sz w:val="20"/>
        </w:rPr>
        <w:t xml:space="preserve"> Y</w:t>
      </w:r>
      <w:r w:rsidR="003B41C0">
        <w:rPr>
          <w:rFonts w:ascii="Verdana" w:hAnsi="Verdana" w:cs="Arial"/>
          <w:b/>
          <w:sz w:val="20"/>
        </w:rPr>
        <w:t xml:space="preserve"> </w:t>
      </w:r>
      <w:r w:rsidR="00367FFA" w:rsidRPr="00360706">
        <w:rPr>
          <w:rFonts w:ascii="Verdana" w:hAnsi="Verdana" w:cs="Arial"/>
          <w:b/>
          <w:sz w:val="20"/>
        </w:rPr>
        <w:t>ACTIVIDADES</w:t>
      </w:r>
      <w:r w:rsidR="003B41C0">
        <w:rPr>
          <w:rFonts w:ascii="Verdana" w:hAnsi="Verdana" w:cs="Arial"/>
          <w:b/>
          <w:sz w:val="20"/>
        </w:rPr>
        <w:t xml:space="preserve">. </w:t>
      </w:r>
      <w:r w:rsidR="00367FFA" w:rsidRPr="00360706">
        <w:rPr>
          <w:rFonts w:ascii="Verdana" w:hAnsi="Verdana" w:cs="Arial"/>
          <w:sz w:val="20"/>
        </w:rPr>
        <w:t xml:space="preserve"> </w:t>
      </w:r>
      <w:r w:rsidR="00AD001C">
        <w:rPr>
          <w:rFonts w:ascii="Verdana" w:hAnsi="Verdana" w:cs="Arial"/>
          <w:sz w:val="20"/>
        </w:rPr>
        <w:br/>
      </w:r>
    </w:p>
    <w:p w14:paraId="29476305" w14:textId="77777777" w:rsidR="00367FFA" w:rsidRPr="00360706" w:rsidRDefault="00367FFA" w:rsidP="00367FFA">
      <w:pPr>
        <w:tabs>
          <w:tab w:val="left" w:pos="567"/>
        </w:tabs>
        <w:rPr>
          <w:rFonts w:ascii="Verdana" w:hAnsi="Verdana" w:cs="Arial"/>
          <w:sz w:val="20"/>
        </w:rPr>
      </w:pPr>
    </w:p>
    <w:tbl>
      <w:tblPr>
        <w:tblStyle w:val="Tablaconcuadrcula"/>
        <w:tblW w:w="0" w:type="auto"/>
        <w:tblCellMar>
          <w:top w:w="170" w:type="dxa"/>
          <w:left w:w="170" w:type="dxa"/>
          <w:bottom w:w="170" w:type="dxa"/>
          <w:right w:w="170" w:type="dxa"/>
        </w:tblCellMar>
        <w:tblLook w:val="04A0" w:firstRow="1" w:lastRow="0" w:firstColumn="1" w:lastColumn="0" w:noHBand="0" w:noVBand="1"/>
      </w:tblPr>
      <w:tblGrid>
        <w:gridCol w:w="10763"/>
      </w:tblGrid>
      <w:tr w:rsidR="00367FFA" w:rsidRPr="00360706" w14:paraId="6E8DE295" w14:textId="77777777" w:rsidTr="00273314">
        <w:trPr>
          <w:trHeight w:val="25"/>
        </w:trPr>
        <w:tc>
          <w:tcPr>
            <w:tcW w:w="10763" w:type="dxa"/>
            <w:shd w:val="clear" w:color="auto" w:fill="D9D9D9" w:themeFill="background1" w:themeFillShade="D9"/>
          </w:tcPr>
          <w:p w14:paraId="623D8E6D" w14:textId="47FB3F3E" w:rsidR="00367FFA" w:rsidRPr="00360706" w:rsidRDefault="00367FFA" w:rsidP="00367FFA">
            <w:pPr>
              <w:tabs>
                <w:tab w:val="left" w:pos="567"/>
              </w:tabs>
              <w:rPr>
                <w:rFonts w:ascii="Verdana" w:hAnsi="Verdana" w:cs="Arial"/>
                <w:b/>
                <w:sz w:val="20"/>
              </w:rPr>
            </w:pPr>
            <w:r w:rsidRPr="00360706">
              <w:rPr>
                <w:rFonts w:ascii="Verdana" w:hAnsi="Verdana" w:cs="Arial"/>
                <w:b/>
                <w:sz w:val="20"/>
              </w:rPr>
              <w:t>Objetivo general:</w:t>
            </w:r>
          </w:p>
        </w:tc>
      </w:tr>
      <w:tr w:rsidR="00367FFA" w:rsidRPr="00360706" w14:paraId="5D77295A" w14:textId="77777777" w:rsidTr="009B418D">
        <w:trPr>
          <w:trHeight w:val="707"/>
        </w:trPr>
        <w:tc>
          <w:tcPr>
            <w:tcW w:w="10763" w:type="dxa"/>
          </w:tcPr>
          <w:p w14:paraId="60AA50CF" w14:textId="1777C1B6" w:rsidR="00F83FF7" w:rsidRPr="00FC28A5" w:rsidRDefault="00F83FF7" w:rsidP="00F83FF7">
            <w:pPr>
              <w:tabs>
                <w:tab w:val="left" w:pos="567"/>
              </w:tabs>
              <w:rPr>
                <w:rFonts w:ascii="Verdana" w:hAnsi="Verdana"/>
                <w:b/>
                <w:sz w:val="20"/>
              </w:rPr>
            </w:pPr>
            <w:r w:rsidRPr="00FC28A5">
              <w:rPr>
                <w:rFonts w:ascii="Verdana" w:hAnsi="Verdana"/>
                <w:b/>
                <w:sz w:val="20"/>
              </w:rPr>
              <w:t>Articula</w:t>
            </w:r>
            <w:r w:rsidR="00963D4C">
              <w:rPr>
                <w:rFonts w:ascii="Verdana" w:hAnsi="Verdana"/>
                <w:b/>
                <w:sz w:val="20"/>
              </w:rPr>
              <w:t>r</w:t>
            </w:r>
            <w:r w:rsidRPr="00FC28A5">
              <w:rPr>
                <w:rFonts w:ascii="Verdana" w:hAnsi="Verdana"/>
                <w:b/>
                <w:sz w:val="20"/>
              </w:rPr>
              <w:t xml:space="preserve"> </w:t>
            </w:r>
            <w:r w:rsidR="00963D4C">
              <w:rPr>
                <w:rFonts w:ascii="Verdana" w:hAnsi="Verdana"/>
                <w:b/>
                <w:sz w:val="20"/>
              </w:rPr>
              <w:t>un</w:t>
            </w:r>
            <w:r w:rsidR="00963D4C" w:rsidRPr="00186587">
              <w:rPr>
                <w:rFonts w:ascii="Verdana" w:hAnsi="Verdana"/>
                <w:b/>
                <w:sz w:val="20"/>
              </w:rPr>
              <w:t xml:space="preserve"> núcleo de </w:t>
            </w:r>
            <w:r w:rsidR="00963D4C">
              <w:rPr>
                <w:rFonts w:ascii="Verdana" w:hAnsi="Verdana"/>
                <w:b/>
                <w:sz w:val="20"/>
              </w:rPr>
              <w:t>acción</w:t>
            </w:r>
            <w:r w:rsidR="00963D4C" w:rsidRPr="00186587">
              <w:rPr>
                <w:rFonts w:ascii="Verdana" w:hAnsi="Verdana"/>
                <w:b/>
                <w:sz w:val="20"/>
              </w:rPr>
              <w:t xml:space="preserve"> multidisciplinaria </w:t>
            </w:r>
            <w:r w:rsidR="00963D4C">
              <w:rPr>
                <w:rFonts w:ascii="Verdana" w:hAnsi="Verdana"/>
                <w:b/>
                <w:sz w:val="20"/>
              </w:rPr>
              <w:t>en biomedicina basado en la generación de conocimiento socialmente pertinente y procesos de aprendizaje más servicio como herramienta de vinculación institucional con la comunidad de Magallanes.</w:t>
            </w:r>
          </w:p>
          <w:p w14:paraId="00EAFF27" w14:textId="77777777" w:rsidR="00F83FF7" w:rsidRPr="00FC28A5" w:rsidRDefault="00F83FF7" w:rsidP="00F83FF7">
            <w:pPr>
              <w:tabs>
                <w:tab w:val="left" w:pos="567"/>
              </w:tabs>
              <w:rPr>
                <w:rFonts w:ascii="Verdana" w:hAnsi="Verdana"/>
                <w:b/>
                <w:sz w:val="20"/>
              </w:rPr>
            </w:pPr>
          </w:p>
          <w:p w14:paraId="524B2880" w14:textId="77777777" w:rsidR="00F83FF7" w:rsidRPr="00FC28A5" w:rsidRDefault="00F83FF7" w:rsidP="00F83FF7">
            <w:pPr>
              <w:tabs>
                <w:tab w:val="left" w:pos="567"/>
              </w:tabs>
              <w:rPr>
                <w:rFonts w:ascii="Verdana" w:hAnsi="Verdana"/>
                <w:b/>
                <w:sz w:val="20"/>
              </w:rPr>
            </w:pPr>
            <w:r w:rsidRPr="00FC28A5">
              <w:rPr>
                <w:rFonts w:ascii="Verdana" w:hAnsi="Verdana"/>
                <w:b/>
                <w:sz w:val="20"/>
              </w:rPr>
              <w:t>Objetivos Específicos</w:t>
            </w:r>
          </w:p>
          <w:p w14:paraId="285D8C39" w14:textId="0244F6FD" w:rsidR="00F83FF7" w:rsidRDefault="00CB5805" w:rsidP="00F83FF7">
            <w:pPr>
              <w:tabs>
                <w:tab w:val="left" w:pos="567"/>
              </w:tabs>
              <w:rPr>
                <w:rFonts w:ascii="Verdana" w:hAnsi="Verdana"/>
                <w:sz w:val="20"/>
              </w:rPr>
            </w:pPr>
            <w:r>
              <w:rPr>
                <w:rFonts w:ascii="Verdana" w:hAnsi="Verdana"/>
                <w:b/>
                <w:sz w:val="20"/>
              </w:rPr>
              <w:t>OE</w:t>
            </w:r>
            <w:r w:rsidR="00F83FF7" w:rsidRPr="00FC28A5">
              <w:rPr>
                <w:rFonts w:ascii="Verdana" w:hAnsi="Verdana"/>
                <w:b/>
                <w:sz w:val="20"/>
              </w:rPr>
              <w:t xml:space="preserve">1.- </w:t>
            </w:r>
            <w:r w:rsidR="00F83FF7" w:rsidRPr="00FC28A5">
              <w:rPr>
                <w:rFonts w:ascii="Verdana" w:hAnsi="Verdana"/>
                <w:sz w:val="20"/>
              </w:rPr>
              <w:t>Articula</w:t>
            </w:r>
            <w:r w:rsidR="00963D4C">
              <w:rPr>
                <w:rFonts w:ascii="Verdana" w:hAnsi="Verdana"/>
                <w:sz w:val="20"/>
              </w:rPr>
              <w:t>r</w:t>
            </w:r>
            <w:r w:rsidR="00F83FF7" w:rsidRPr="00FC28A5">
              <w:rPr>
                <w:rFonts w:ascii="Verdana" w:hAnsi="Verdana"/>
                <w:sz w:val="20"/>
              </w:rPr>
              <w:t xml:space="preserve"> un núcleo de investigación asociativa en enfermedades crónico-degenerativas entre el cuerpo médico que se desempeña en la región y los investigadores pertenecientes al CADI.</w:t>
            </w:r>
          </w:p>
          <w:p w14:paraId="052961D9" w14:textId="77777777" w:rsidR="00B167A2" w:rsidRPr="00FC28A5" w:rsidRDefault="00B167A2" w:rsidP="00F83FF7">
            <w:pPr>
              <w:tabs>
                <w:tab w:val="left" w:pos="567"/>
              </w:tabs>
              <w:rPr>
                <w:rFonts w:ascii="Verdana" w:hAnsi="Verdana"/>
                <w:sz w:val="20"/>
              </w:rPr>
            </w:pPr>
          </w:p>
          <w:p w14:paraId="27D91DDB" w14:textId="2AC40641" w:rsidR="00F83FF7" w:rsidRDefault="00CB5805" w:rsidP="00F83FF7">
            <w:pPr>
              <w:tabs>
                <w:tab w:val="left" w:pos="567"/>
              </w:tabs>
              <w:rPr>
                <w:rFonts w:ascii="Verdana" w:hAnsi="Verdana"/>
                <w:sz w:val="20"/>
              </w:rPr>
            </w:pPr>
            <w:r>
              <w:rPr>
                <w:rFonts w:ascii="Verdana" w:hAnsi="Verdana"/>
                <w:b/>
                <w:sz w:val="20"/>
              </w:rPr>
              <w:t>OE</w:t>
            </w:r>
            <w:r w:rsidR="00F83FF7" w:rsidRPr="00FC28A5">
              <w:rPr>
                <w:rFonts w:ascii="Verdana" w:hAnsi="Verdana"/>
                <w:b/>
                <w:sz w:val="20"/>
              </w:rPr>
              <w:t>2.-</w:t>
            </w:r>
            <w:r w:rsidR="00F83FF7" w:rsidRPr="00FC28A5">
              <w:rPr>
                <w:rFonts w:ascii="Verdana" w:hAnsi="Verdana"/>
                <w:sz w:val="20"/>
              </w:rPr>
              <w:t xml:space="preserve"> Formula</w:t>
            </w:r>
            <w:r w:rsidR="00963D4C">
              <w:rPr>
                <w:rFonts w:ascii="Verdana" w:hAnsi="Verdana"/>
                <w:sz w:val="20"/>
              </w:rPr>
              <w:t>r</w:t>
            </w:r>
            <w:r w:rsidR="00F83FF7" w:rsidRPr="00FC28A5">
              <w:rPr>
                <w:rFonts w:ascii="Verdana" w:hAnsi="Verdana"/>
                <w:sz w:val="20"/>
              </w:rPr>
              <w:t xml:space="preserve"> y ejecu</w:t>
            </w:r>
            <w:r w:rsidR="00963D4C">
              <w:rPr>
                <w:rFonts w:ascii="Verdana" w:hAnsi="Verdana"/>
                <w:sz w:val="20"/>
              </w:rPr>
              <w:t>tar</w:t>
            </w:r>
            <w:r w:rsidR="00F83FF7" w:rsidRPr="00FC28A5">
              <w:rPr>
                <w:rFonts w:ascii="Verdana" w:hAnsi="Verdana"/>
                <w:sz w:val="20"/>
              </w:rPr>
              <w:t xml:space="preserve"> proyectos de investigación asociativa en biomedicina entre el personal clínico de Magallanes y los investigadores adscritos al CADI.</w:t>
            </w:r>
          </w:p>
          <w:p w14:paraId="2BC1D46C" w14:textId="77777777" w:rsidR="00B167A2" w:rsidRPr="00FC28A5" w:rsidRDefault="00B167A2" w:rsidP="00F83FF7">
            <w:pPr>
              <w:tabs>
                <w:tab w:val="left" w:pos="567"/>
              </w:tabs>
              <w:rPr>
                <w:rFonts w:ascii="Verdana" w:hAnsi="Verdana"/>
                <w:sz w:val="20"/>
              </w:rPr>
            </w:pPr>
          </w:p>
          <w:p w14:paraId="4F5B2869" w14:textId="3D30A3E3" w:rsidR="00F83FF7" w:rsidRDefault="00CB5805" w:rsidP="00F83FF7">
            <w:pPr>
              <w:tabs>
                <w:tab w:val="left" w:pos="567"/>
              </w:tabs>
              <w:rPr>
                <w:rFonts w:ascii="Verdana" w:hAnsi="Verdana"/>
                <w:sz w:val="20"/>
              </w:rPr>
            </w:pPr>
            <w:r>
              <w:rPr>
                <w:rFonts w:ascii="Verdana" w:hAnsi="Verdana"/>
                <w:b/>
                <w:sz w:val="20"/>
              </w:rPr>
              <w:t>OE</w:t>
            </w:r>
            <w:r w:rsidR="00F83FF7" w:rsidRPr="00FC28A5">
              <w:rPr>
                <w:rFonts w:ascii="Verdana" w:hAnsi="Verdana"/>
                <w:b/>
                <w:sz w:val="20"/>
              </w:rPr>
              <w:t>3.-</w:t>
            </w:r>
            <w:r w:rsidR="00F83FF7" w:rsidRPr="00FC28A5">
              <w:rPr>
                <w:rFonts w:ascii="Verdana" w:hAnsi="Verdana"/>
                <w:sz w:val="20"/>
              </w:rPr>
              <w:t xml:space="preserve"> </w:t>
            </w:r>
            <w:r w:rsidR="00EA0D80">
              <w:rPr>
                <w:rFonts w:ascii="Verdana" w:hAnsi="Verdana"/>
                <w:sz w:val="20"/>
              </w:rPr>
              <w:t xml:space="preserve">Facilitar </w:t>
            </w:r>
            <w:r w:rsidR="00F83FF7" w:rsidRPr="00FC28A5">
              <w:rPr>
                <w:rFonts w:ascii="Verdana" w:hAnsi="Verdana"/>
                <w:sz w:val="20"/>
              </w:rPr>
              <w:t>el desarrollo y la difusión de la investigación asociativa entre el personal clínico de Magallanes e Investigadores adscritos a CADI.</w:t>
            </w:r>
          </w:p>
          <w:p w14:paraId="6243FEFD" w14:textId="77777777" w:rsidR="00B167A2" w:rsidRPr="00FC28A5" w:rsidRDefault="00B167A2" w:rsidP="00F83FF7">
            <w:pPr>
              <w:tabs>
                <w:tab w:val="left" w:pos="567"/>
              </w:tabs>
              <w:rPr>
                <w:rFonts w:ascii="Verdana" w:hAnsi="Verdana"/>
                <w:sz w:val="20"/>
              </w:rPr>
            </w:pPr>
          </w:p>
          <w:p w14:paraId="772A136A" w14:textId="0E0C15C2" w:rsidR="00F83FF7" w:rsidRDefault="00CB5805" w:rsidP="00F83FF7">
            <w:pPr>
              <w:tabs>
                <w:tab w:val="left" w:pos="567"/>
              </w:tabs>
              <w:rPr>
                <w:rFonts w:ascii="Verdana" w:hAnsi="Verdana"/>
                <w:sz w:val="20"/>
              </w:rPr>
            </w:pPr>
            <w:r>
              <w:rPr>
                <w:rFonts w:ascii="Verdana" w:hAnsi="Verdana"/>
                <w:b/>
                <w:sz w:val="20"/>
              </w:rPr>
              <w:t>OE</w:t>
            </w:r>
            <w:r w:rsidR="00F83FF7" w:rsidRPr="00FC28A5">
              <w:rPr>
                <w:rFonts w:ascii="Verdana" w:hAnsi="Verdana"/>
                <w:b/>
                <w:sz w:val="20"/>
              </w:rPr>
              <w:t>4.-</w:t>
            </w:r>
            <w:r w:rsidR="00F83FF7" w:rsidRPr="00FC28A5">
              <w:rPr>
                <w:rFonts w:ascii="Verdana" w:hAnsi="Verdana"/>
                <w:sz w:val="20"/>
              </w:rPr>
              <w:t xml:space="preserve"> Fortalec</w:t>
            </w:r>
            <w:r w:rsidR="00EA0D80">
              <w:rPr>
                <w:rFonts w:ascii="Verdana" w:hAnsi="Verdana"/>
                <w:sz w:val="20"/>
              </w:rPr>
              <w:t>er</w:t>
            </w:r>
            <w:r w:rsidR="00235EF5" w:rsidRPr="00FC28A5">
              <w:rPr>
                <w:rFonts w:ascii="Verdana" w:hAnsi="Verdana"/>
                <w:sz w:val="20"/>
              </w:rPr>
              <w:t xml:space="preserve"> </w:t>
            </w:r>
            <w:r w:rsidR="00F83FF7" w:rsidRPr="00FC28A5">
              <w:rPr>
                <w:rFonts w:ascii="Verdana" w:hAnsi="Verdana"/>
                <w:sz w:val="20"/>
              </w:rPr>
              <w:t>la vinculación entre el área formativa de las carreras orientadas a la salud y bienestar de la población con la comunidad de Magallanes.</w:t>
            </w:r>
          </w:p>
          <w:p w14:paraId="65D5E9FC" w14:textId="77777777" w:rsidR="00B167A2" w:rsidRPr="00FC28A5" w:rsidRDefault="00B167A2" w:rsidP="00F83FF7">
            <w:pPr>
              <w:tabs>
                <w:tab w:val="left" w:pos="567"/>
              </w:tabs>
              <w:rPr>
                <w:rFonts w:ascii="Verdana" w:hAnsi="Verdana"/>
                <w:sz w:val="20"/>
              </w:rPr>
            </w:pPr>
          </w:p>
          <w:p w14:paraId="543A590D" w14:textId="00AB623C" w:rsidR="002F6AF9" w:rsidRPr="00C1444E" w:rsidRDefault="00CB5805" w:rsidP="00F83FF7">
            <w:pPr>
              <w:tabs>
                <w:tab w:val="left" w:pos="567"/>
              </w:tabs>
              <w:rPr>
                <w:b/>
              </w:rPr>
            </w:pPr>
            <w:r>
              <w:rPr>
                <w:rFonts w:ascii="Verdana" w:hAnsi="Verdana"/>
                <w:b/>
                <w:sz w:val="20"/>
              </w:rPr>
              <w:t>OE</w:t>
            </w:r>
            <w:r w:rsidR="00F83FF7" w:rsidRPr="00FC28A5">
              <w:rPr>
                <w:rFonts w:ascii="Verdana" w:hAnsi="Verdana"/>
                <w:b/>
                <w:sz w:val="20"/>
              </w:rPr>
              <w:t>5.-</w:t>
            </w:r>
            <w:r w:rsidR="00F83FF7" w:rsidRPr="00FC28A5">
              <w:rPr>
                <w:rFonts w:ascii="Verdana" w:hAnsi="Verdana"/>
                <w:sz w:val="20"/>
              </w:rPr>
              <w:t xml:space="preserve"> </w:t>
            </w:r>
            <w:r w:rsidR="00EA0D80">
              <w:rPr>
                <w:rFonts w:ascii="Verdana" w:hAnsi="Verdana"/>
                <w:sz w:val="20"/>
              </w:rPr>
              <w:t>Apoyar</w:t>
            </w:r>
            <w:r w:rsidR="00235EF5" w:rsidRPr="00FC28A5">
              <w:rPr>
                <w:rFonts w:ascii="Verdana" w:hAnsi="Verdana"/>
                <w:sz w:val="20"/>
              </w:rPr>
              <w:t xml:space="preserve"> </w:t>
            </w:r>
            <w:r w:rsidR="00F83FF7" w:rsidRPr="00FC28A5">
              <w:rPr>
                <w:rFonts w:ascii="Verdana" w:hAnsi="Verdana"/>
                <w:sz w:val="20"/>
              </w:rPr>
              <w:t>el perfeccionamiento académico en términos de los procesos de aprendizaje más servicio favoreciendo la pertinencia de contenidos y el sentido de pertenencia de la Universidad de Magallanes.</w:t>
            </w:r>
          </w:p>
        </w:tc>
      </w:tr>
    </w:tbl>
    <w:p w14:paraId="5A8DFE2D" w14:textId="77777777" w:rsidR="00A93CFF" w:rsidRPr="00360706" w:rsidRDefault="00A93CFF" w:rsidP="00367FFA">
      <w:pPr>
        <w:tabs>
          <w:tab w:val="left" w:pos="567"/>
        </w:tabs>
        <w:rPr>
          <w:rFonts w:ascii="Verdana" w:hAnsi="Verdana" w:cs="Arial"/>
          <w:sz w:val="20"/>
        </w:rPr>
      </w:pPr>
    </w:p>
    <w:p w14:paraId="5F025492" w14:textId="77777777" w:rsidR="00A93CFF" w:rsidRPr="00360706" w:rsidRDefault="00A93CFF" w:rsidP="00E34003">
      <w:pPr>
        <w:tabs>
          <w:tab w:val="left" w:pos="567"/>
        </w:tabs>
        <w:jc w:val="center"/>
        <w:rPr>
          <w:rFonts w:ascii="Verdana" w:hAnsi="Verdana" w:cs="Arial"/>
          <w:sz w:val="20"/>
        </w:rPr>
      </w:pPr>
    </w:p>
    <w:tbl>
      <w:tblPr>
        <w:tblStyle w:val="Tablaconcuadrcula"/>
        <w:tblW w:w="0" w:type="auto"/>
        <w:jc w:val="center"/>
        <w:tblLook w:val="04A0" w:firstRow="1" w:lastRow="0" w:firstColumn="1" w:lastColumn="0" w:noHBand="0" w:noVBand="1"/>
      </w:tblPr>
      <w:tblGrid>
        <w:gridCol w:w="3112"/>
        <w:gridCol w:w="4392"/>
        <w:gridCol w:w="3259"/>
      </w:tblGrid>
      <w:tr w:rsidR="00AB551C" w:rsidRPr="00360706" w14:paraId="4943AD6F" w14:textId="77777777" w:rsidTr="00467794">
        <w:trPr>
          <w:trHeight w:val="548"/>
          <w:jc w:val="center"/>
        </w:trPr>
        <w:tc>
          <w:tcPr>
            <w:tcW w:w="10768" w:type="dxa"/>
            <w:gridSpan w:val="3"/>
            <w:shd w:val="clear" w:color="auto" w:fill="B6DDE8" w:themeFill="accent5" w:themeFillTint="66"/>
          </w:tcPr>
          <w:p w14:paraId="63583059" w14:textId="21E04D27" w:rsidR="00AB551C" w:rsidRPr="00C010AC" w:rsidRDefault="00AB551C" w:rsidP="00C010AC">
            <w:pPr>
              <w:tabs>
                <w:tab w:val="left" w:pos="567"/>
              </w:tabs>
              <w:rPr>
                <w:rFonts w:ascii="Verdana" w:hAnsi="Verdana"/>
                <w:sz w:val="20"/>
              </w:rPr>
            </w:pPr>
            <w:r>
              <w:rPr>
                <w:rFonts w:ascii="Verdana" w:hAnsi="Verdana"/>
                <w:b/>
                <w:sz w:val="20"/>
              </w:rPr>
              <w:t>OE</w:t>
            </w:r>
            <w:r w:rsidRPr="00FC28A5">
              <w:rPr>
                <w:rFonts w:ascii="Verdana" w:hAnsi="Verdana"/>
                <w:b/>
                <w:sz w:val="20"/>
              </w:rPr>
              <w:t xml:space="preserve">1.- </w:t>
            </w:r>
            <w:r w:rsidRPr="00FC28A5">
              <w:rPr>
                <w:rFonts w:ascii="Verdana" w:hAnsi="Verdana"/>
                <w:sz w:val="20"/>
              </w:rPr>
              <w:t>Articula</w:t>
            </w:r>
            <w:r>
              <w:rPr>
                <w:rFonts w:ascii="Verdana" w:hAnsi="Verdana"/>
                <w:sz w:val="20"/>
              </w:rPr>
              <w:t>r</w:t>
            </w:r>
            <w:r w:rsidRPr="00FC28A5">
              <w:rPr>
                <w:rFonts w:ascii="Verdana" w:hAnsi="Verdana"/>
                <w:sz w:val="20"/>
              </w:rPr>
              <w:t xml:space="preserve"> un núcleo de investigación asociativa en enfermedades crónico-degenerativas entre el cuerpo médico que se desempeña en la región y los investigadores pertenecientes al CADI.</w:t>
            </w:r>
          </w:p>
        </w:tc>
      </w:tr>
      <w:tr w:rsidR="003B41C0" w:rsidRPr="00360706" w14:paraId="7BA96DF4" w14:textId="77777777" w:rsidTr="00467794">
        <w:trPr>
          <w:jc w:val="center"/>
        </w:trPr>
        <w:tc>
          <w:tcPr>
            <w:tcW w:w="3114" w:type="dxa"/>
            <w:shd w:val="clear" w:color="auto" w:fill="D9D9D9" w:themeFill="background1" w:themeFillShade="D9"/>
          </w:tcPr>
          <w:p w14:paraId="0040855B" w14:textId="49358243" w:rsidR="003B41C0" w:rsidRPr="00B644AA" w:rsidRDefault="003B41C0" w:rsidP="00A96A84">
            <w:pPr>
              <w:tabs>
                <w:tab w:val="left" w:pos="567"/>
              </w:tabs>
              <w:jc w:val="center"/>
              <w:rPr>
                <w:rFonts w:ascii="Verdana" w:hAnsi="Verdana" w:cs="Arial"/>
                <w:b/>
                <w:sz w:val="20"/>
              </w:rPr>
            </w:pPr>
            <w:r w:rsidRPr="00B644AA">
              <w:rPr>
                <w:rFonts w:ascii="Verdana" w:hAnsi="Verdana" w:cs="Arial"/>
                <w:b/>
                <w:sz w:val="20"/>
              </w:rPr>
              <w:t>Hito</w:t>
            </w:r>
          </w:p>
        </w:tc>
        <w:tc>
          <w:tcPr>
            <w:tcW w:w="4394" w:type="dxa"/>
            <w:shd w:val="clear" w:color="auto" w:fill="D9D9D9" w:themeFill="background1" w:themeFillShade="D9"/>
          </w:tcPr>
          <w:p w14:paraId="46489793" w14:textId="005DDBAA" w:rsidR="003B41C0" w:rsidRPr="00B644AA" w:rsidRDefault="003B41C0" w:rsidP="00A96A84">
            <w:pPr>
              <w:tabs>
                <w:tab w:val="left" w:pos="567"/>
              </w:tabs>
              <w:jc w:val="center"/>
              <w:rPr>
                <w:rFonts w:ascii="Verdana" w:hAnsi="Verdana" w:cs="Arial"/>
                <w:b/>
                <w:sz w:val="20"/>
              </w:rPr>
            </w:pPr>
            <w:r w:rsidRPr="00B644AA">
              <w:rPr>
                <w:rFonts w:ascii="Verdana" w:hAnsi="Verdana" w:cs="Arial"/>
                <w:b/>
                <w:sz w:val="20"/>
              </w:rPr>
              <w:t>Actividades</w:t>
            </w:r>
          </w:p>
        </w:tc>
        <w:tc>
          <w:tcPr>
            <w:tcW w:w="3260" w:type="dxa"/>
            <w:shd w:val="clear" w:color="auto" w:fill="D9D9D9" w:themeFill="background1" w:themeFillShade="D9"/>
          </w:tcPr>
          <w:p w14:paraId="3E0FB542" w14:textId="3780D895" w:rsidR="003B41C0" w:rsidRPr="00B644AA" w:rsidRDefault="003B41C0" w:rsidP="00A96A84">
            <w:pPr>
              <w:tabs>
                <w:tab w:val="left" w:pos="567"/>
              </w:tabs>
              <w:jc w:val="center"/>
              <w:rPr>
                <w:rFonts w:ascii="Verdana" w:hAnsi="Verdana" w:cs="Arial"/>
                <w:b/>
                <w:sz w:val="20"/>
              </w:rPr>
            </w:pPr>
            <w:r w:rsidRPr="00B644AA">
              <w:rPr>
                <w:rFonts w:ascii="Verdana" w:hAnsi="Verdana" w:cs="Arial"/>
                <w:b/>
                <w:sz w:val="20"/>
              </w:rPr>
              <w:t>Medios de Verificación</w:t>
            </w:r>
            <w:r w:rsidRPr="00B644AA">
              <w:rPr>
                <w:rStyle w:val="Refdenotaalpie"/>
                <w:rFonts w:ascii="Verdana" w:hAnsi="Verdana" w:cs="Arial"/>
                <w:b/>
                <w:sz w:val="20"/>
              </w:rPr>
              <w:footnoteReference w:id="1"/>
            </w:r>
          </w:p>
        </w:tc>
      </w:tr>
      <w:tr w:rsidR="00236BB6" w:rsidRPr="00360706" w14:paraId="5A4D8757" w14:textId="77777777" w:rsidTr="00AD1A46">
        <w:trPr>
          <w:trHeight w:val="2526"/>
          <w:jc w:val="center"/>
        </w:trPr>
        <w:tc>
          <w:tcPr>
            <w:tcW w:w="3114" w:type="dxa"/>
            <w:vAlign w:val="center"/>
          </w:tcPr>
          <w:p w14:paraId="3AE18A95" w14:textId="096B7540" w:rsidR="00236BB6" w:rsidRPr="00770822" w:rsidRDefault="00236BB6" w:rsidP="00236BB6">
            <w:pPr>
              <w:tabs>
                <w:tab w:val="left" w:pos="567"/>
              </w:tabs>
              <w:rPr>
                <w:rFonts w:ascii="Verdana" w:hAnsi="Verdana" w:cs="Arial"/>
                <w:sz w:val="20"/>
              </w:rPr>
            </w:pPr>
            <w:r w:rsidRPr="00770822">
              <w:rPr>
                <w:rFonts w:ascii="Verdana" w:hAnsi="Verdana" w:cs="Arial"/>
                <w:sz w:val="20"/>
              </w:rPr>
              <w:t xml:space="preserve">Hito </w:t>
            </w:r>
            <w:r w:rsidR="008D6760" w:rsidRPr="00770822">
              <w:rPr>
                <w:rFonts w:ascii="Verdana" w:hAnsi="Verdana" w:cs="Arial"/>
                <w:sz w:val="20"/>
              </w:rPr>
              <w:t>1.</w:t>
            </w:r>
            <w:r w:rsidRPr="00770822">
              <w:rPr>
                <w:rFonts w:ascii="Verdana" w:hAnsi="Verdana" w:cs="Arial"/>
                <w:sz w:val="20"/>
              </w:rPr>
              <w:t xml:space="preserve">1: </w:t>
            </w:r>
            <w:r w:rsidR="00934B88" w:rsidRPr="00770822">
              <w:rPr>
                <w:rFonts w:ascii="Verdana" w:hAnsi="Verdana" w:cs="Arial"/>
                <w:sz w:val="20"/>
              </w:rPr>
              <w:t>Actividad</w:t>
            </w:r>
            <w:r w:rsidRPr="00770822">
              <w:rPr>
                <w:rFonts w:ascii="Verdana" w:hAnsi="Verdana" w:cs="Arial"/>
                <w:sz w:val="20"/>
              </w:rPr>
              <w:t xml:space="preserve"> de integración entre representantes del cuerpo médico de Magallanes y los investigad</w:t>
            </w:r>
            <w:r w:rsidR="00934B88" w:rsidRPr="00770822">
              <w:rPr>
                <w:rFonts w:ascii="Verdana" w:hAnsi="Verdana" w:cs="Arial"/>
                <w:sz w:val="20"/>
              </w:rPr>
              <w:t>ores adscritos a CADI ejecutada</w:t>
            </w:r>
            <w:r w:rsidRPr="00770822">
              <w:rPr>
                <w:rFonts w:ascii="Verdana" w:hAnsi="Verdana" w:cs="Arial"/>
                <w:sz w:val="20"/>
              </w:rPr>
              <w:t>.</w:t>
            </w:r>
          </w:p>
          <w:p w14:paraId="4EA05750" w14:textId="77777777" w:rsidR="009E2B8F" w:rsidRPr="00770822" w:rsidRDefault="009E2B8F" w:rsidP="009E2B8F">
            <w:pPr>
              <w:tabs>
                <w:tab w:val="left" w:pos="567"/>
              </w:tabs>
              <w:rPr>
                <w:rFonts w:ascii="Verdana" w:hAnsi="Verdana" w:cs="Arial"/>
                <w:sz w:val="20"/>
              </w:rPr>
            </w:pPr>
          </w:p>
          <w:p w14:paraId="30D8ED94" w14:textId="0E9C607E" w:rsidR="00236BB6" w:rsidRPr="00770822" w:rsidRDefault="00236BB6" w:rsidP="008D6760">
            <w:pPr>
              <w:tabs>
                <w:tab w:val="left" w:pos="567"/>
              </w:tabs>
              <w:rPr>
                <w:rFonts w:ascii="Verdana" w:hAnsi="Verdana" w:cs="Arial"/>
                <w:sz w:val="20"/>
              </w:rPr>
            </w:pPr>
            <w:r w:rsidRPr="00770822">
              <w:rPr>
                <w:rFonts w:ascii="Verdana" w:hAnsi="Verdana" w:cs="Arial"/>
                <w:sz w:val="20"/>
              </w:rPr>
              <w:t xml:space="preserve">Mes </w:t>
            </w:r>
            <w:del w:id="0" w:author="Verónica Letelier" w:date="2020-04-07T19:15:00Z">
              <w:r w:rsidR="00536A44" w:rsidRPr="00770822" w:rsidDel="00A93C35">
                <w:rPr>
                  <w:rFonts w:ascii="Verdana" w:hAnsi="Verdana" w:cs="Arial"/>
                  <w:sz w:val="20"/>
                </w:rPr>
                <w:delText>1</w:delText>
              </w:r>
              <w:r w:rsidRPr="00770822" w:rsidDel="00A93C35">
                <w:rPr>
                  <w:rFonts w:ascii="Verdana" w:hAnsi="Verdana" w:cs="Arial"/>
                  <w:sz w:val="20"/>
                </w:rPr>
                <w:delText xml:space="preserve"> </w:delText>
              </w:r>
            </w:del>
            <w:ins w:id="1" w:author="Verónica Letelier" w:date="2020-04-07T19:15:00Z">
              <w:r w:rsidR="00A93C35">
                <w:rPr>
                  <w:rFonts w:ascii="Verdana" w:hAnsi="Verdana" w:cs="Arial"/>
                  <w:sz w:val="20"/>
                </w:rPr>
                <w:t>6</w:t>
              </w:r>
              <w:r w:rsidR="00A93C35" w:rsidRPr="00770822">
                <w:rPr>
                  <w:rFonts w:ascii="Verdana" w:hAnsi="Verdana" w:cs="Arial"/>
                  <w:sz w:val="20"/>
                </w:rPr>
                <w:t xml:space="preserve"> </w:t>
              </w:r>
            </w:ins>
            <w:r w:rsidRPr="00770822">
              <w:rPr>
                <w:rFonts w:ascii="Verdana" w:hAnsi="Verdana" w:cs="Arial"/>
                <w:sz w:val="20"/>
              </w:rPr>
              <w:t xml:space="preserve">a Mes </w:t>
            </w:r>
            <w:ins w:id="2" w:author="Verónica Letelier" w:date="2020-04-07T19:15:00Z">
              <w:r w:rsidR="00A93C35">
                <w:rPr>
                  <w:rFonts w:ascii="Verdana" w:hAnsi="Verdana" w:cs="Arial"/>
                  <w:sz w:val="20"/>
                </w:rPr>
                <w:t>12</w:t>
              </w:r>
            </w:ins>
            <w:del w:id="3" w:author="Verónica Letelier" w:date="2020-04-07T19:15:00Z">
              <w:r w:rsidR="00536A44" w:rsidRPr="00770822" w:rsidDel="00A93C35">
                <w:rPr>
                  <w:rFonts w:ascii="Verdana" w:hAnsi="Verdana" w:cs="Arial"/>
                  <w:sz w:val="20"/>
                </w:rPr>
                <w:delText>6</w:delText>
              </w:r>
            </w:del>
            <w:r w:rsidR="00397B01" w:rsidRPr="00770822">
              <w:rPr>
                <w:rStyle w:val="Refdenotaalpie"/>
                <w:rFonts w:ascii="Verdana" w:hAnsi="Verdana" w:cs="Arial"/>
                <w:sz w:val="20"/>
              </w:rPr>
              <w:footnoteReference w:id="2"/>
            </w:r>
          </w:p>
        </w:tc>
        <w:tc>
          <w:tcPr>
            <w:tcW w:w="4394" w:type="dxa"/>
            <w:vAlign w:val="center"/>
          </w:tcPr>
          <w:p w14:paraId="0D1F1E49" w14:textId="02CEC297" w:rsidR="00236BB6" w:rsidRPr="00770822" w:rsidRDefault="00236BB6" w:rsidP="00236BB6">
            <w:pPr>
              <w:tabs>
                <w:tab w:val="left" w:pos="567"/>
              </w:tabs>
              <w:rPr>
                <w:rFonts w:ascii="Verdana" w:hAnsi="Verdana" w:cs="Arial"/>
                <w:sz w:val="20"/>
              </w:rPr>
            </w:pPr>
            <w:r w:rsidRPr="00770822">
              <w:rPr>
                <w:rFonts w:ascii="Verdana" w:hAnsi="Verdana" w:cs="Arial"/>
                <w:sz w:val="20"/>
              </w:rPr>
              <w:t>1.1</w:t>
            </w:r>
            <w:r w:rsidR="008D6760" w:rsidRPr="00770822">
              <w:rPr>
                <w:rFonts w:ascii="Verdana" w:hAnsi="Verdana" w:cs="Arial"/>
                <w:sz w:val="20"/>
              </w:rPr>
              <w:t>.1</w:t>
            </w:r>
            <w:r w:rsidR="004B07B4" w:rsidRPr="00770822">
              <w:rPr>
                <w:rFonts w:ascii="Verdana" w:hAnsi="Verdana" w:cs="Arial"/>
                <w:sz w:val="20"/>
              </w:rPr>
              <w:t>:</w:t>
            </w:r>
            <w:r w:rsidRPr="00770822">
              <w:rPr>
                <w:rFonts w:ascii="Verdana" w:hAnsi="Verdana" w:cs="Arial"/>
                <w:sz w:val="20"/>
              </w:rPr>
              <w:t xml:space="preserve"> Workshop multidisciplinario sobre la investigación básica y aplicada en patologías crónico-degenerativas.</w:t>
            </w:r>
          </w:p>
          <w:p w14:paraId="7DD98FFC" w14:textId="77777777" w:rsidR="00236BB6" w:rsidRPr="00770822" w:rsidRDefault="00236BB6" w:rsidP="00236BB6">
            <w:pPr>
              <w:tabs>
                <w:tab w:val="left" w:pos="567"/>
              </w:tabs>
              <w:rPr>
                <w:rFonts w:ascii="Verdana" w:hAnsi="Verdana" w:cs="Arial"/>
                <w:sz w:val="20"/>
              </w:rPr>
            </w:pPr>
          </w:p>
          <w:p w14:paraId="1E75C2F7" w14:textId="510BD825" w:rsidR="00236BB6" w:rsidRPr="00770822" w:rsidRDefault="00236BB6" w:rsidP="00236BB6">
            <w:pPr>
              <w:tabs>
                <w:tab w:val="left" w:pos="567"/>
              </w:tabs>
              <w:rPr>
                <w:rFonts w:ascii="Verdana" w:hAnsi="Verdana" w:cs="Arial"/>
                <w:sz w:val="20"/>
              </w:rPr>
            </w:pPr>
            <w:r w:rsidRPr="00770822">
              <w:rPr>
                <w:rFonts w:ascii="Verdana" w:hAnsi="Verdana" w:cs="Arial"/>
                <w:sz w:val="20"/>
              </w:rPr>
              <w:t>1.</w:t>
            </w:r>
            <w:r w:rsidR="008D6760" w:rsidRPr="00770822">
              <w:rPr>
                <w:rFonts w:ascii="Verdana" w:hAnsi="Verdana" w:cs="Arial"/>
                <w:sz w:val="20"/>
              </w:rPr>
              <w:t>1.</w:t>
            </w:r>
            <w:r w:rsidRPr="00770822">
              <w:rPr>
                <w:rFonts w:ascii="Verdana" w:hAnsi="Verdana" w:cs="Arial"/>
                <w:sz w:val="20"/>
              </w:rPr>
              <w:t>2</w:t>
            </w:r>
            <w:r w:rsidR="004B07B4" w:rsidRPr="00770822">
              <w:rPr>
                <w:rFonts w:ascii="Verdana" w:hAnsi="Verdana" w:cs="Arial"/>
                <w:sz w:val="20"/>
              </w:rPr>
              <w:t>:</w:t>
            </w:r>
            <w:r w:rsidRPr="00770822">
              <w:rPr>
                <w:rFonts w:ascii="Verdana" w:hAnsi="Verdana" w:cs="Arial"/>
                <w:sz w:val="20"/>
              </w:rPr>
              <w:t xml:space="preserve"> Mesa de trabajo multidisciplinaria entre investigadores y médicos del Servicio de Salud de Magallanes.</w:t>
            </w:r>
          </w:p>
          <w:p w14:paraId="7847F58A" w14:textId="71A5DA45" w:rsidR="00236BB6" w:rsidRPr="00770822" w:rsidRDefault="00236BB6" w:rsidP="00236BB6">
            <w:pPr>
              <w:tabs>
                <w:tab w:val="left" w:pos="567"/>
              </w:tabs>
              <w:rPr>
                <w:rFonts w:ascii="Verdana" w:hAnsi="Verdana" w:cs="Arial"/>
                <w:sz w:val="20"/>
              </w:rPr>
            </w:pPr>
          </w:p>
        </w:tc>
        <w:tc>
          <w:tcPr>
            <w:tcW w:w="3260" w:type="dxa"/>
            <w:vAlign w:val="center"/>
          </w:tcPr>
          <w:p w14:paraId="710EA7F0" w14:textId="29A7BC35" w:rsidR="00236BB6" w:rsidRPr="00770822" w:rsidRDefault="009125D9" w:rsidP="00C010AC">
            <w:pPr>
              <w:tabs>
                <w:tab w:val="left" w:pos="567"/>
              </w:tabs>
              <w:rPr>
                <w:rFonts w:ascii="Verdana" w:hAnsi="Verdana" w:cs="Arial"/>
                <w:sz w:val="20"/>
              </w:rPr>
            </w:pPr>
            <w:r w:rsidRPr="00770822">
              <w:rPr>
                <w:rFonts w:ascii="Verdana" w:hAnsi="Verdana" w:cs="Arial"/>
                <w:sz w:val="20"/>
              </w:rPr>
              <w:t xml:space="preserve">Informe </w:t>
            </w:r>
            <w:r w:rsidR="00C010AC" w:rsidRPr="00770822">
              <w:rPr>
                <w:rFonts w:ascii="Verdana" w:hAnsi="Verdana" w:cs="Arial"/>
                <w:sz w:val="20"/>
              </w:rPr>
              <w:t>r</w:t>
            </w:r>
            <w:r w:rsidRPr="00770822">
              <w:rPr>
                <w:rFonts w:ascii="Verdana" w:hAnsi="Verdana" w:cs="Arial"/>
                <w:sz w:val="20"/>
              </w:rPr>
              <w:t>esumen de las ponencias y alternativas de investigación conjunta en el campo de investigación biomédica</w:t>
            </w:r>
            <w:r w:rsidR="00656CDF" w:rsidRPr="00770822">
              <w:rPr>
                <w:rFonts w:ascii="Verdana" w:hAnsi="Verdana" w:cs="Arial"/>
                <w:sz w:val="20"/>
              </w:rPr>
              <w:t>.</w:t>
            </w:r>
          </w:p>
        </w:tc>
      </w:tr>
      <w:tr w:rsidR="00235EF5" w:rsidRPr="00360706" w14:paraId="3E632F46" w14:textId="77777777" w:rsidTr="00AD1A46">
        <w:trPr>
          <w:trHeight w:val="2264"/>
          <w:jc w:val="center"/>
        </w:trPr>
        <w:tc>
          <w:tcPr>
            <w:tcW w:w="3114" w:type="dxa"/>
            <w:vAlign w:val="center"/>
          </w:tcPr>
          <w:p w14:paraId="3834F0BC" w14:textId="3F077960" w:rsidR="00235EF5" w:rsidRPr="00770822" w:rsidRDefault="00235EF5" w:rsidP="00163F49">
            <w:pPr>
              <w:tabs>
                <w:tab w:val="left" w:pos="567"/>
              </w:tabs>
              <w:rPr>
                <w:rFonts w:ascii="Verdana" w:hAnsi="Verdana" w:cs="Arial"/>
                <w:sz w:val="20"/>
              </w:rPr>
            </w:pPr>
            <w:r w:rsidRPr="00770822">
              <w:rPr>
                <w:rFonts w:ascii="Verdana" w:hAnsi="Verdana" w:cs="Arial"/>
                <w:sz w:val="20"/>
              </w:rPr>
              <w:t xml:space="preserve">Hito </w:t>
            </w:r>
            <w:r w:rsidR="008D6760" w:rsidRPr="00770822">
              <w:rPr>
                <w:rFonts w:ascii="Verdana" w:hAnsi="Verdana" w:cs="Arial"/>
                <w:sz w:val="20"/>
              </w:rPr>
              <w:t>1.</w:t>
            </w:r>
            <w:r w:rsidR="00934B88" w:rsidRPr="00770822">
              <w:rPr>
                <w:rFonts w:ascii="Verdana" w:hAnsi="Verdana" w:cs="Arial"/>
                <w:sz w:val="20"/>
              </w:rPr>
              <w:t>2</w:t>
            </w:r>
            <w:r w:rsidRPr="00770822">
              <w:rPr>
                <w:rFonts w:ascii="Verdana" w:hAnsi="Verdana" w:cs="Arial"/>
                <w:sz w:val="20"/>
              </w:rPr>
              <w:t xml:space="preserve">: </w:t>
            </w:r>
            <w:r w:rsidR="00F21636" w:rsidRPr="00770822">
              <w:rPr>
                <w:rFonts w:ascii="Verdana" w:hAnsi="Verdana" w:cs="Arial"/>
                <w:sz w:val="20"/>
              </w:rPr>
              <w:t>A</w:t>
            </w:r>
            <w:r w:rsidR="00641C0A" w:rsidRPr="00770822">
              <w:rPr>
                <w:rFonts w:ascii="Verdana" w:hAnsi="Verdana" w:cs="Arial"/>
                <w:sz w:val="20"/>
              </w:rPr>
              <w:t>ctividad</w:t>
            </w:r>
            <w:r w:rsidRPr="00770822">
              <w:rPr>
                <w:rFonts w:ascii="Verdana" w:hAnsi="Verdana" w:cs="Arial"/>
                <w:sz w:val="20"/>
              </w:rPr>
              <w:t xml:space="preserve"> de integración </w:t>
            </w:r>
            <w:r w:rsidR="00656CDF" w:rsidRPr="00770822">
              <w:rPr>
                <w:rFonts w:ascii="Verdana" w:hAnsi="Verdana" w:cs="Arial"/>
                <w:sz w:val="20"/>
              </w:rPr>
              <w:t xml:space="preserve">y entendimiento </w:t>
            </w:r>
            <w:r w:rsidRPr="00770822">
              <w:rPr>
                <w:rFonts w:ascii="Verdana" w:hAnsi="Verdana" w:cs="Arial"/>
                <w:sz w:val="20"/>
              </w:rPr>
              <w:t>entre representantes del cuerpo médico de Magallanes y los investigadores adscritos a CADI</w:t>
            </w:r>
            <w:r w:rsidR="00641C0A" w:rsidRPr="00770822">
              <w:rPr>
                <w:rFonts w:ascii="Verdana" w:hAnsi="Verdana" w:cs="Arial"/>
                <w:sz w:val="20"/>
              </w:rPr>
              <w:t xml:space="preserve"> ejecutada</w:t>
            </w:r>
            <w:r w:rsidR="00F21636" w:rsidRPr="00770822">
              <w:rPr>
                <w:rFonts w:ascii="Verdana" w:hAnsi="Verdana" w:cs="Arial"/>
                <w:sz w:val="20"/>
              </w:rPr>
              <w:t>.</w:t>
            </w:r>
          </w:p>
          <w:p w14:paraId="55309ECF" w14:textId="77777777" w:rsidR="00235EF5" w:rsidRPr="00770822" w:rsidRDefault="00235EF5" w:rsidP="00163F49">
            <w:pPr>
              <w:tabs>
                <w:tab w:val="left" w:pos="567"/>
              </w:tabs>
              <w:rPr>
                <w:rFonts w:ascii="Verdana" w:hAnsi="Verdana" w:cs="Arial"/>
                <w:sz w:val="20"/>
              </w:rPr>
            </w:pPr>
          </w:p>
          <w:p w14:paraId="2DEC26B3" w14:textId="30C96A7B" w:rsidR="00235EF5" w:rsidRPr="00770822" w:rsidRDefault="00235EF5" w:rsidP="00397B01">
            <w:pPr>
              <w:tabs>
                <w:tab w:val="left" w:pos="567"/>
              </w:tabs>
              <w:rPr>
                <w:rFonts w:ascii="Verdana" w:hAnsi="Verdana" w:cs="Arial"/>
                <w:sz w:val="20"/>
              </w:rPr>
            </w:pPr>
            <w:r w:rsidRPr="00770822">
              <w:rPr>
                <w:rFonts w:ascii="Verdana" w:hAnsi="Verdana" w:cs="Arial"/>
                <w:sz w:val="20"/>
              </w:rPr>
              <w:t xml:space="preserve">Mes </w:t>
            </w:r>
            <w:r w:rsidR="00934B88" w:rsidRPr="00770822">
              <w:rPr>
                <w:rFonts w:ascii="Verdana" w:hAnsi="Verdana" w:cs="Arial"/>
                <w:sz w:val="20"/>
              </w:rPr>
              <w:t xml:space="preserve">13 </w:t>
            </w:r>
            <w:r w:rsidRPr="00770822">
              <w:rPr>
                <w:rFonts w:ascii="Verdana" w:hAnsi="Verdana" w:cs="Arial"/>
                <w:sz w:val="20"/>
              </w:rPr>
              <w:t xml:space="preserve">a Mes </w:t>
            </w:r>
            <w:r w:rsidR="00934B88" w:rsidRPr="00770822">
              <w:rPr>
                <w:rFonts w:ascii="Verdana" w:hAnsi="Verdana" w:cs="Arial"/>
                <w:sz w:val="20"/>
              </w:rPr>
              <w:t>18</w:t>
            </w:r>
            <w:r w:rsidR="00397B01" w:rsidRPr="00770822">
              <w:rPr>
                <w:rStyle w:val="Refdenotaalpie"/>
                <w:rFonts w:ascii="Verdana" w:hAnsi="Verdana" w:cs="Arial"/>
                <w:sz w:val="20"/>
              </w:rPr>
              <w:t>2</w:t>
            </w:r>
          </w:p>
        </w:tc>
        <w:tc>
          <w:tcPr>
            <w:tcW w:w="4394" w:type="dxa"/>
            <w:vAlign w:val="center"/>
          </w:tcPr>
          <w:p w14:paraId="379646BC" w14:textId="7651442E" w:rsidR="00235EF5" w:rsidRPr="00770822" w:rsidRDefault="008D6760" w:rsidP="00006EE1">
            <w:pPr>
              <w:tabs>
                <w:tab w:val="left" w:pos="567"/>
              </w:tabs>
              <w:rPr>
                <w:rFonts w:ascii="Verdana" w:hAnsi="Verdana" w:cs="Arial"/>
                <w:sz w:val="20"/>
              </w:rPr>
            </w:pPr>
            <w:r w:rsidRPr="00770822">
              <w:rPr>
                <w:rFonts w:ascii="Verdana" w:hAnsi="Verdana" w:cs="Arial"/>
                <w:sz w:val="20"/>
              </w:rPr>
              <w:t>1.</w:t>
            </w:r>
            <w:r w:rsidR="00934B88" w:rsidRPr="00770822">
              <w:rPr>
                <w:rFonts w:ascii="Verdana" w:hAnsi="Verdana" w:cs="Arial"/>
                <w:sz w:val="20"/>
              </w:rPr>
              <w:t>2</w:t>
            </w:r>
            <w:r w:rsidR="00235EF5" w:rsidRPr="00770822">
              <w:rPr>
                <w:rFonts w:ascii="Verdana" w:hAnsi="Verdana" w:cs="Arial"/>
                <w:sz w:val="20"/>
              </w:rPr>
              <w:t>.1</w:t>
            </w:r>
            <w:r w:rsidR="004B07B4" w:rsidRPr="00770822">
              <w:rPr>
                <w:rFonts w:ascii="Verdana" w:hAnsi="Verdana" w:cs="Arial"/>
                <w:sz w:val="20"/>
              </w:rPr>
              <w:t>:</w:t>
            </w:r>
            <w:r w:rsidR="00235EF5" w:rsidRPr="00770822">
              <w:rPr>
                <w:rFonts w:ascii="Verdana" w:hAnsi="Verdana" w:cs="Arial"/>
                <w:sz w:val="20"/>
              </w:rPr>
              <w:t xml:space="preserve"> Workshop </w:t>
            </w:r>
            <w:r w:rsidR="00934B88" w:rsidRPr="00770822">
              <w:rPr>
                <w:rFonts w:ascii="Verdana" w:hAnsi="Verdana" w:cs="Arial"/>
                <w:sz w:val="20"/>
              </w:rPr>
              <w:t>en biomedicina tra</w:t>
            </w:r>
            <w:r w:rsidR="00B167A2" w:rsidRPr="00770822">
              <w:rPr>
                <w:rFonts w:ascii="Verdana" w:hAnsi="Verdana" w:cs="Arial"/>
                <w:sz w:val="20"/>
              </w:rPr>
              <w:t>n</w:t>
            </w:r>
            <w:r w:rsidR="00934B88" w:rsidRPr="00770822">
              <w:rPr>
                <w:rFonts w:ascii="Verdana" w:hAnsi="Verdana" w:cs="Arial"/>
                <w:sz w:val="20"/>
              </w:rPr>
              <w:t>slacional</w:t>
            </w:r>
            <w:r w:rsidR="00235EF5" w:rsidRPr="00770822">
              <w:rPr>
                <w:rFonts w:ascii="Verdana" w:hAnsi="Verdana" w:cs="Arial"/>
                <w:sz w:val="20"/>
              </w:rPr>
              <w:t>.</w:t>
            </w:r>
          </w:p>
          <w:p w14:paraId="78E18010" w14:textId="77777777" w:rsidR="00235EF5" w:rsidRPr="00770822" w:rsidRDefault="00235EF5" w:rsidP="00006EE1">
            <w:pPr>
              <w:tabs>
                <w:tab w:val="left" w:pos="567"/>
              </w:tabs>
              <w:rPr>
                <w:rFonts w:ascii="Verdana" w:hAnsi="Verdana" w:cs="Arial"/>
                <w:sz w:val="20"/>
              </w:rPr>
            </w:pPr>
          </w:p>
          <w:p w14:paraId="57955AA5" w14:textId="26B181D6" w:rsidR="00235EF5" w:rsidRPr="00770822" w:rsidRDefault="008D6760" w:rsidP="00934B88">
            <w:pPr>
              <w:tabs>
                <w:tab w:val="left" w:pos="567"/>
              </w:tabs>
              <w:rPr>
                <w:rFonts w:ascii="Verdana" w:hAnsi="Verdana" w:cs="Arial"/>
                <w:sz w:val="20"/>
              </w:rPr>
            </w:pPr>
            <w:r w:rsidRPr="00770822">
              <w:rPr>
                <w:rFonts w:ascii="Verdana" w:hAnsi="Verdana" w:cs="Arial"/>
                <w:sz w:val="20"/>
              </w:rPr>
              <w:t>1.</w:t>
            </w:r>
            <w:r w:rsidR="00934B88" w:rsidRPr="00770822">
              <w:rPr>
                <w:rFonts w:ascii="Verdana" w:hAnsi="Verdana" w:cs="Arial"/>
                <w:sz w:val="20"/>
              </w:rPr>
              <w:t>2</w:t>
            </w:r>
            <w:r w:rsidR="00235EF5" w:rsidRPr="00770822">
              <w:rPr>
                <w:rFonts w:ascii="Verdana" w:hAnsi="Verdana" w:cs="Arial"/>
                <w:sz w:val="20"/>
              </w:rPr>
              <w:t>.</w:t>
            </w:r>
            <w:r w:rsidR="00934B88" w:rsidRPr="00770822">
              <w:rPr>
                <w:rFonts w:ascii="Verdana" w:hAnsi="Verdana" w:cs="Arial"/>
                <w:sz w:val="20"/>
              </w:rPr>
              <w:t>2</w:t>
            </w:r>
            <w:r w:rsidR="004B07B4" w:rsidRPr="00770822">
              <w:rPr>
                <w:rFonts w:ascii="Verdana" w:hAnsi="Verdana" w:cs="Arial"/>
                <w:sz w:val="20"/>
              </w:rPr>
              <w:t>:</w:t>
            </w:r>
            <w:r w:rsidR="00235EF5" w:rsidRPr="00770822">
              <w:rPr>
                <w:rFonts w:ascii="Verdana" w:hAnsi="Verdana" w:cs="Arial"/>
                <w:sz w:val="20"/>
              </w:rPr>
              <w:t xml:space="preserve"> Firma de convenios con actores del medio </w:t>
            </w:r>
          </w:p>
        </w:tc>
        <w:tc>
          <w:tcPr>
            <w:tcW w:w="3260" w:type="dxa"/>
            <w:vAlign w:val="center"/>
          </w:tcPr>
          <w:p w14:paraId="76E15ABE" w14:textId="0EB750E9" w:rsidR="00235EF5" w:rsidRPr="00770822" w:rsidRDefault="008D6760" w:rsidP="009125D9">
            <w:pPr>
              <w:tabs>
                <w:tab w:val="left" w:pos="567"/>
              </w:tabs>
              <w:rPr>
                <w:rFonts w:ascii="Verdana" w:hAnsi="Verdana" w:cs="Arial"/>
                <w:sz w:val="20"/>
              </w:rPr>
            </w:pPr>
            <w:r w:rsidRPr="00770822">
              <w:rPr>
                <w:rFonts w:ascii="Verdana" w:hAnsi="Verdana" w:cs="Arial"/>
                <w:sz w:val="20"/>
              </w:rPr>
              <w:t>M</w:t>
            </w:r>
            <w:r w:rsidR="009125D9" w:rsidRPr="00770822">
              <w:rPr>
                <w:rFonts w:ascii="Verdana" w:hAnsi="Verdana" w:cs="Arial"/>
                <w:sz w:val="20"/>
              </w:rPr>
              <w:t>emorándum de entendimiento entre actores internos y externos del medio</w:t>
            </w:r>
            <w:r w:rsidR="00656CDF" w:rsidRPr="00770822">
              <w:rPr>
                <w:rFonts w:ascii="Verdana" w:hAnsi="Verdana" w:cs="Arial"/>
                <w:sz w:val="20"/>
              </w:rPr>
              <w:t>.</w:t>
            </w:r>
          </w:p>
        </w:tc>
      </w:tr>
      <w:tr w:rsidR="00AB551C" w:rsidRPr="00360706" w14:paraId="0F10B3F4" w14:textId="77777777" w:rsidTr="00467794">
        <w:trPr>
          <w:trHeight w:val="624"/>
          <w:jc w:val="center"/>
        </w:trPr>
        <w:tc>
          <w:tcPr>
            <w:tcW w:w="10768" w:type="dxa"/>
            <w:gridSpan w:val="3"/>
            <w:shd w:val="clear" w:color="auto" w:fill="B6DDE8" w:themeFill="accent5" w:themeFillTint="66"/>
            <w:vAlign w:val="center"/>
          </w:tcPr>
          <w:p w14:paraId="06BCAB9F" w14:textId="4F2ED1D0" w:rsidR="00AB551C" w:rsidRPr="00AB551C" w:rsidRDefault="00AB551C" w:rsidP="009125D9">
            <w:pPr>
              <w:tabs>
                <w:tab w:val="left" w:pos="567"/>
              </w:tabs>
              <w:rPr>
                <w:rFonts w:ascii="Verdana" w:hAnsi="Verdana"/>
                <w:sz w:val="20"/>
              </w:rPr>
            </w:pPr>
            <w:r>
              <w:rPr>
                <w:rFonts w:ascii="Verdana" w:hAnsi="Verdana"/>
                <w:b/>
                <w:sz w:val="20"/>
              </w:rPr>
              <w:lastRenderedPageBreak/>
              <w:t>OE</w:t>
            </w:r>
            <w:r w:rsidRPr="00FC28A5">
              <w:rPr>
                <w:rFonts w:ascii="Verdana" w:hAnsi="Verdana"/>
                <w:b/>
                <w:sz w:val="20"/>
              </w:rPr>
              <w:t>2.-</w:t>
            </w:r>
            <w:r w:rsidRPr="00FC28A5">
              <w:rPr>
                <w:rFonts w:ascii="Verdana" w:hAnsi="Verdana"/>
                <w:sz w:val="20"/>
              </w:rPr>
              <w:t xml:space="preserve"> Formula</w:t>
            </w:r>
            <w:r>
              <w:rPr>
                <w:rFonts w:ascii="Verdana" w:hAnsi="Verdana"/>
                <w:sz w:val="20"/>
              </w:rPr>
              <w:t>r</w:t>
            </w:r>
            <w:r w:rsidRPr="00FC28A5">
              <w:rPr>
                <w:rFonts w:ascii="Verdana" w:hAnsi="Verdana"/>
                <w:sz w:val="20"/>
              </w:rPr>
              <w:t xml:space="preserve"> y ejecu</w:t>
            </w:r>
            <w:r>
              <w:rPr>
                <w:rFonts w:ascii="Verdana" w:hAnsi="Verdana"/>
                <w:sz w:val="20"/>
              </w:rPr>
              <w:t>tar</w:t>
            </w:r>
            <w:r w:rsidRPr="00FC28A5">
              <w:rPr>
                <w:rFonts w:ascii="Verdana" w:hAnsi="Verdana"/>
                <w:sz w:val="20"/>
              </w:rPr>
              <w:t xml:space="preserve"> proyectos de investigación asociativa en biomedicina entre el personal clínico de Magallanes y los investigadores adscritos al CADI.</w:t>
            </w:r>
          </w:p>
        </w:tc>
      </w:tr>
      <w:tr w:rsidR="00235EF5" w:rsidRPr="00360706" w14:paraId="56B0CB02" w14:textId="77777777" w:rsidTr="00AD1A46">
        <w:trPr>
          <w:trHeight w:val="2461"/>
          <w:jc w:val="center"/>
        </w:trPr>
        <w:tc>
          <w:tcPr>
            <w:tcW w:w="3114" w:type="dxa"/>
            <w:vAlign w:val="center"/>
          </w:tcPr>
          <w:p w14:paraId="1020F0D6" w14:textId="471B6E88" w:rsidR="00235EF5" w:rsidRPr="00770822" w:rsidRDefault="00235EF5" w:rsidP="00B644AA">
            <w:pPr>
              <w:tabs>
                <w:tab w:val="left" w:pos="567"/>
              </w:tabs>
              <w:rPr>
                <w:rFonts w:ascii="Verdana" w:hAnsi="Verdana" w:cs="Arial"/>
                <w:sz w:val="20"/>
              </w:rPr>
            </w:pPr>
            <w:r w:rsidRPr="00770822">
              <w:rPr>
                <w:rFonts w:ascii="Verdana" w:hAnsi="Verdana" w:cs="Arial"/>
                <w:sz w:val="20"/>
              </w:rPr>
              <w:t xml:space="preserve">Hito </w:t>
            </w:r>
            <w:r w:rsidR="008D6760" w:rsidRPr="00770822">
              <w:rPr>
                <w:rFonts w:ascii="Verdana" w:hAnsi="Verdana" w:cs="Arial"/>
                <w:sz w:val="20"/>
              </w:rPr>
              <w:t>2.1</w:t>
            </w:r>
            <w:r w:rsidRPr="00770822">
              <w:rPr>
                <w:rFonts w:ascii="Verdana" w:hAnsi="Verdana" w:cs="Arial"/>
                <w:sz w:val="20"/>
              </w:rPr>
              <w:t xml:space="preserve">: </w:t>
            </w:r>
            <w:r w:rsidR="00225B0B" w:rsidRPr="00770822">
              <w:rPr>
                <w:rFonts w:ascii="Verdana" w:hAnsi="Verdana" w:cs="Arial"/>
                <w:sz w:val="20"/>
              </w:rPr>
              <w:t>P</w:t>
            </w:r>
            <w:r w:rsidRPr="00770822">
              <w:rPr>
                <w:rFonts w:ascii="Verdana" w:hAnsi="Verdana" w:cs="Arial"/>
                <w:sz w:val="20"/>
              </w:rPr>
              <w:t xml:space="preserve">royectos asociativos </w:t>
            </w:r>
            <w:r w:rsidR="00256865" w:rsidRPr="00770822">
              <w:rPr>
                <w:rFonts w:ascii="Verdana" w:hAnsi="Verdana" w:cs="Arial"/>
                <w:sz w:val="20"/>
              </w:rPr>
              <w:t>con enfoque en</w:t>
            </w:r>
            <w:r w:rsidRPr="00770822">
              <w:rPr>
                <w:rFonts w:ascii="Verdana" w:hAnsi="Verdana" w:cs="Arial"/>
                <w:sz w:val="20"/>
              </w:rPr>
              <w:t xml:space="preserve"> fondos concursables regionales y/o nacionales</w:t>
            </w:r>
            <w:r w:rsidR="00256865" w:rsidRPr="00770822">
              <w:rPr>
                <w:rFonts w:ascii="Verdana" w:hAnsi="Verdana" w:cs="Arial"/>
                <w:sz w:val="20"/>
              </w:rPr>
              <w:t xml:space="preserve"> presentados</w:t>
            </w:r>
            <w:r w:rsidRPr="00770822">
              <w:rPr>
                <w:rFonts w:ascii="Verdana" w:hAnsi="Verdana" w:cs="Arial"/>
                <w:sz w:val="20"/>
              </w:rPr>
              <w:t>.</w:t>
            </w:r>
          </w:p>
          <w:p w14:paraId="5AC3F212" w14:textId="77777777" w:rsidR="00235EF5" w:rsidRPr="00770822" w:rsidRDefault="00235EF5" w:rsidP="00B644AA">
            <w:pPr>
              <w:tabs>
                <w:tab w:val="left" w:pos="567"/>
              </w:tabs>
              <w:rPr>
                <w:rFonts w:ascii="Verdana" w:hAnsi="Verdana" w:cs="Arial"/>
                <w:sz w:val="20"/>
              </w:rPr>
            </w:pPr>
          </w:p>
          <w:p w14:paraId="7F7E9555" w14:textId="277010BC" w:rsidR="00235EF5" w:rsidRPr="00770822" w:rsidRDefault="00235EF5" w:rsidP="008D6760">
            <w:pPr>
              <w:tabs>
                <w:tab w:val="left" w:pos="567"/>
              </w:tabs>
              <w:rPr>
                <w:rFonts w:ascii="Verdana" w:hAnsi="Verdana" w:cs="Arial"/>
                <w:b/>
                <w:sz w:val="20"/>
              </w:rPr>
            </w:pPr>
            <w:r w:rsidRPr="00770822">
              <w:rPr>
                <w:rFonts w:ascii="Verdana" w:hAnsi="Verdana" w:cs="Arial"/>
                <w:sz w:val="20"/>
              </w:rPr>
              <w:t xml:space="preserve">Mes </w:t>
            </w:r>
            <w:r w:rsidR="00934B88" w:rsidRPr="00770822">
              <w:rPr>
                <w:rFonts w:ascii="Verdana" w:hAnsi="Verdana" w:cs="Arial"/>
                <w:sz w:val="20"/>
              </w:rPr>
              <w:t>1</w:t>
            </w:r>
            <w:r w:rsidR="00D84AD9" w:rsidRPr="00770822">
              <w:rPr>
                <w:rFonts w:ascii="Verdana" w:hAnsi="Verdana" w:cs="Arial"/>
                <w:sz w:val="20"/>
              </w:rPr>
              <w:t>9</w:t>
            </w:r>
            <w:r w:rsidR="00934B88" w:rsidRPr="00770822">
              <w:rPr>
                <w:rFonts w:ascii="Verdana" w:hAnsi="Verdana" w:cs="Arial"/>
                <w:sz w:val="20"/>
              </w:rPr>
              <w:t xml:space="preserve"> al</w:t>
            </w:r>
            <w:r w:rsidRPr="00770822">
              <w:rPr>
                <w:rFonts w:ascii="Verdana" w:hAnsi="Verdana" w:cs="Arial"/>
                <w:sz w:val="20"/>
              </w:rPr>
              <w:t xml:space="preserve"> 24</w:t>
            </w:r>
            <w:r w:rsidR="00397B01" w:rsidRPr="00770822">
              <w:rPr>
                <w:rStyle w:val="Refdenotaalpie"/>
                <w:rFonts w:ascii="Verdana" w:hAnsi="Verdana" w:cs="Arial"/>
                <w:sz w:val="20"/>
              </w:rPr>
              <w:t>2</w:t>
            </w:r>
          </w:p>
        </w:tc>
        <w:tc>
          <w:tcPr>
            <w:tcW w:w="4394" w:type="dxa"/>
            <w:vAlign w:val="center"/>
          </w:tcPr>
          <w:p w14:paraId="04A2749A" w14:textId="4E6FF39C" w:rsidR="00235EF5" w:rsidRPr="00770822" w:rsidRDefault="008D6760" w:rsidP="005C537F">
            <w:pPr>
              <w:tabs>
                <w:tab w:val="left" w:pos="567"/>
              </w:tabs>
              <w:rPr>
                <w:rFonts w:ascii="Verdana" w:hAnsi="Verdana" w:cs="Arial"/>
                <w:sz w:val="20"/>
              </w:rPr>
            </w:pPr>
            <w:r w:rsidRPr="00770822">
              <w:rPr>
                <w:rFonts w:ascii="Verdana" w:hAnsi="Verdana" w:cs="Arial"/>
                <w:sz w:val="20"/>
              </w:rPr>
              <w:t>2</w:t>
            </w:r>
            <w:r w:rsidR="00235EF5" w:rsidRPr="00770822">
              <w:rPr>
                <w:rFonts w:ascii="Verdana" w:hAnsi="Verdana" w:cs="Arial"/>
                <w:sz w:val="20"/>
              </w:rPr>
              <w:t>.1</w:t>
            </w:r>
            <w:r w:rsidRPr="00770822">
              <w:rPr>
                <w:rFonts w:ascii="Verdana" w:hAnsi="Verdana" w:cs="Arial"/>
                <w:sz w:val="20"/>
              </w:rPr>
              <w:t>.1</w:t>
            </w:r>
            <w:r w:rsidR="004B07B4" w:rsidRPr="00770822">
              <w:rPr>
                <w:rFonts w:ascii="Verdana" w:hAnsi="Verdana" w:cs="Arial"/>
                <w:sz w:val="20"/>
              </w:rPr>
              <w:t>:</w:t>
            </w:r>
            <w:r w:rsidR="00235EF5" w:rsidRPr="00770822">
              <w:rPr>
                <w:rFonts w:ascii="Verdana" w:hAnsi="Verdana" w:cs="Arial"/>
                <w:sz w:val="20"/>
              </w:rPr>
              <w:t xml:space="preserve"> Formulación y concurso de proyectos de investigación multidisciplinarios en biomedicina.</w:t>
            </w:r>
          </w:p>
          <w:p w14:paraId="5F3004E0" w14:textId="77777777" w:rsidR="00235EF5" w:rsidRPr="00770822" w:rsidRDefault="00235EF5" w:rsidP="005C537F">
            <w:pPr>
              <w:tabs>
                <w:tab w:val="left" w:pos="567"/>
              </w:tabs>
              <w:rPr>
                <w:rFonts w:ascii="Verdana" w:hAnsi="Verdana" w:cs="Arial"/>
                <w:sz w:val="20"/>
              </w:rPr>
            </w:pPr>
          </w:p>
          <w:p w14:paraId="3633E367" w14:textId="37E1954B" w:rsidR="00235EF5" w:rsidRPr="00770822" w:rsidRDefault="008D6760" w:rsidP="005C537F">
            <w:pPr>
              <w:tabs>
                <w:tab w:val="left" w:pos="567"/>
              </w:tabs>
              <w:rPr>
                <w:rFonts w:ascii="Verdana" w:hAnsi="Verdana" w:cs="Arial"/>
                <w:sz w:val="20"/>
              </w:rPr>
            </w:pPr>
            <w:r w:rsidRPr="00770822">
              <w:rPr>
                <w:rFonts w:ascii="Verdana" w:hAnsi="Verdana" w:cs="Arial"/>
                <w:sz w:val="20"/>
              </w:rPr>
              <w:t>2.1</w:t>
            </w:r>
            <w:r w:rsidR="00235EF5" w:rsidRPr="00770822">
              <w:rPr>
                <w:rFonts w:ascii="Verdana" w:hAnsi="Verdana" w:cs="Arial"/>
                <w:sz w:val="20"/>
              </w:rPr>
              <w:t>.2</w:t>
            </w:r>
            <w:r w:rsidR="004B07B4" w:rsidRPr="00770822">
              <w:rPr>
                <w:rFonts w:ascii="Verdana" w:hAnsi="Verdana" w:cs="Arial"/>
                <w:sz w:val="20"/>
              </w:rPr>
              <w:t>:</w:t>
            </w:r>
            <w:r w:rsidR="00235EF5" w:rsidRPr="00770822">
              <w:rPr>
                <w:rFonts w:ascii="Verdana" w:hAnsi="Verdana" w:cs="Arial"/>
                <w:sz w:val="20"/>
              </w:rPr>
              <w:t xml:space="preserve"> Inclusión de estudiantes de pre y postgrado en la formulación, concurso y ejecución de proyectos de investigación multidisciplinarios en biomedicina.</w:t>
            </w:r>
          </w:p>
        </w:tc>
        <w:tc>
          <w:tcPr>
            <w:tcW w:w="3260" w:type="dxa"/>
            <w:vAlign w:val="center"/>
          </w:tcPr>
          <w:p w14:paraId="3285EBB8" w14:textId="4F872585" w:rsidR="00235EF5" w:rsidRPr="00770822" w:rsidRDefault="009125D9" w:rsidP="00256865">
            <w:pPr>
              <w:tabs>
                <w:tab w:val="left" w:pos="567"/>
              </w:tabs>
              <w:rPr>
                <w:rFonts w:ascii="Verdana" w:hAnsi="Verdana" w:cs="Arial"/>
                <w:sz w:val="20"/>
              </w:rPr>
            </w:pPr>
            <w:r w:rsidRPr="00770822">
              <w:rPr>
                <w:rFonts w:ascii="Verdana" w:hAnsi="Verdana" w:cs="Arial"/>
                <w:sz w:val="20"/>
              </w:rPr>
              <w:t>Informe ejecutivo de proyectos formulados y concursados</w:t>
            </w:r>
            <w:r w:rsidR="00656CDF" w:rsidRPr="00770822">
              <w:rPr>
                <w:rFonts w:ascii="Verdana" w:hAnsi="Verdana" w:cs="Arial"/>
                <w:sz w:val="20"/>
              </w:rPr>
              <w:t>.</w:t>
            </w:r>
            <w:r w:rsidR="00641C0A" w:rsidRPr="00770822">
              <w:rPr>
                <w:rFonts w:ascii="Verdana" w:hAnsi="Verdana" w:cs="Arial"/>
                <w:sz w:val="20"/>
              </w:rPr>
              <w:t xml:space="preserve"> </w:t>
            </w:r>
          </w:p>
        </w:tc>
      </w:tr>
      <w:tr w:rsidR="00163F49" w:rsidRPr="00360706" w14:paraId="7444E91D" w14:textId="77777777" w:rsidTr="00467794">
        <w:trPr>
          <w:trHeight w:val="2266"/>
          <w:jc w:val="center"/>
        </w:trPr>
        <w:tc>
          <w:tcPr>
            <w:tcW w:w="3114" w:type="dxa"/>
            <w:vAlign w:val="center"/>
          </w:tcPr>
          <w:p w14:paraId="3AF50E6F" w14:textId="288B1555" w:rsidR="00163F49" w:rsidRPr="00770822" w:rsidRDefault="00163F49" w:rsidP="00B644AA">
            <w:pPr>
              <w:tabs>
                <w:tab w:val="left" w:pos="567"/>
              </w:tabs>
              <w:rPr>
                <w:rFonts w:ascii="Verdana" w:hAnsi="Verdana" w:cs="Arial"/>
                <w:sz w:val="20"/>
              </w:rPr>
            </w:pPr>
            <w:r w:rsidRPr="00770822">
              <w:rPr>
                <w:rFonts w:ascii="Verdana" w:hAnsi="Verdana" w:cs="Arial"/>
                <w:sz w:val="20"/>
              </w:rPr>
              <w:t xml:space="preserve">Hito </w:t>
            </w:r>
            <w:r w:rsidR="00256865" w:rsidRPr="00770822">
              <w:rPr>
                <w:rFonts w:ascii="Verdana" w:hAnsi="Verdana" w:cs="Arial"/>
                <w:sz w:val="20"/>
              </w:rPr>
              <w:t>2.2</w:t>
            </w:r>
            <w:r w:rsidRPr="00770822">
              <w:rPr>
                <w:rFonts w:ascii="Verdana" w:hAnsi="Verdana" w:cs="Arial"/>
                <w:sz w:val="20"/>
              </w:rPr>
              <w:t xml:space="preserve">: </w:t>
            </w:r>
            <w:r w:rsidR="00225B0B" w:rsidRPr="00770822">
              <w:rPr>
                <w:rFonts w:ascii="Verdana" w:hAnsi="Verdana" w:cs="Arial"/>
                <w:sz w:val="20"/>
              </w:rPr>
              <w:t>I</w:t>
            </w:r>
            <w:r w:rsidR="00FF5853" w:rsidRPr="00770822">
              <w:rPr>
                <w:rFonts w:ascii="Verdana" w:hAnsi="Verdana" w:cs="Arial"/>
                <w:sz w:val="20"/>
              </w:rPr>
              <w:t>nvestigación asociativa entre personal clínico e investigadores del CADI</w:t>
            </w:r>
            <w:r w:rsidR="00256865" w:rsidRPr="00770822">
              <w:rPr>
                <w:rFonts w:ascii="Verdana" w:hAnsi="Verdana" w:cs="Arial"/>
                <w:sz w:val="20"/>
              </w:rPr>
              <w:t xml:space="preserve"> realizada</w:t>
            </w:r>
            <w:r w:rsidR="00B167A2" w:rsidRPr="00770822">
              <w:rPr>
                <w:rFonts w:ascii="Verdana" w:hAnsi="Verdana" w:cs="Arial"/>
                <w:sz w:val="20"/>
              </w:rPr>
              <w:t>.</w:t>
            </w:r>
          </w:p>
          <w:p w14:paraId="274E79ED" w14:textId="77777777" w:rsidR="009E2B8F" w:rsidRPr="00770822" w:rsidRDefault="009E2B8F" w:rsidP="009E2B8F">
            <w:pPr>
              <w:tabs>
                <w:tab w:val="left" w:pos="567"/>
              </w:tabs>
              <w:rPr>
                <w:rFonts w:ascii="Verdana" w:hAnsi="Verdana" w:cs="Arial"/>
                <w:sz w:val="20"/>
              </w:rPr>
            </w:pPr>
          </w:p>
          <w:p w14:paraId="43B723B4" w14:textId="31CC7859" w:rsidR="00163F49" w:rsidRPr="00770822" w:rsidRDefault="00163F49" w:rsidP="00256865">
            <w:pPr>
              <w:tabs>
                <w:tab w:val="left" w:pos="567"/>
              </w:tabs>
              <w:rPr>
                <w:rFonts w:ascii="Verdana" w:hAnsi="Verdana" w:cs="Arial"/>
                <w:sz w:val="20"/>
              </w:rPr>
            </w:pPr>
            <w:r w:rsidRPr="00770822">
              <w:rPr>
                <w:rFonts w:ascii="Verdana" w:hAnsi="Verdana" w:cs="Arial"/>
                <w:sz w:val="20"/>
              </w:rPr>
              <w:t xml:space="preserve">Mes </w:t>
            </w:r>
            <w:r w:rsidR="00225B0B" w:rsidRPr="00770822">
              <w:rPr>
                <w:rFonts w:ascii="Verdana" w:hAnsi="Verdana" w:cs="Arial"/>
                <w:sz w:val="20"/>
              </w:rPr>
              <w:t xml:space="preserve">19 </w:t>
            </w:r>
            <w:r w:rsidRPr="00770822">
              <w:rPr>
                <w:rFonts w:ascii="Verdana" w:hAnsi="Verdana" w:cs="Arial"/>
                <w:sz w:val="20"/>
              </w:rPr>
              <w:t xml:space="preserve">a Mes </w:t>
            </w:r>
            <w:r w:rsidR="00FF5853" w:rsidRPr="00770822">
              <w:rPr>
                <w:rFonts w:ascii="Verdana" w:hAnsi="Verdana" w:cs="Arial"/>
                <w:sz w:val="20"/>
              </w:rPr>
              <w:t>24</w:t>
            </w:r>
            <w:r w:rsidR="00397B01" w:rsidRPr="00770822">
              <w:rPr>
                <w:rStyle w:val="Refdenotaalpie"/>
                <w:rFonts w:ascii="Verdana" w:hAnsi="Verdana" w:cs="Arial"/>
                <w:sz w:val="20"/>
              </w:rPr>
              <w:t>2</w:t>
            </w:r>
          </w:p>
        </w:tc>
        <w:tc>
          <w:tcPr>
            <w:tcW w:w="4394" w:type="dxa"/>
            <w:vAlign w:val="center"/>
          </w:tcPr>
          <w:p w14:paraId="63E17AA5" w14:textId="64292E1E" w:rsidR="00163F49" w:rsidRPr="00770822" w:rsidRDefault="00256865" w:rsidP="005C537F">
            <w:pPr>
              <w:tabs>
                <w:tab w:val="left" w:pos="567"/>
              </w:tabs>
              <w:rPr>
                <w:rFonts w:ascii="Verdana" w:hAnsi="Verdana" w:cs="Arial"/>
                <w:sz w:val="20"/>
              </w:rPr>
            </w:pPr>
            <w:r w:rsidRPr="00770822">
              <w:rPr>
                <w:rFonts w:ascii="Verdana" w:hAnsi="Verdana" w:cs="Arial"/>
                <w:sz w:val="20"/>
              </w:rPr>
              <w:t>2.2</w:t>
            </w:r>
            <w:r w:rsidR="00A4580D" w:rsidRPr="00770822">
              <w:rPr>
                <w:rFonts w:ascii="Verdana" w:hAnsi="Verdana" w:cs="Arial"/>
                <w:sz w:val="20"/>
              </w:rPr>
              <w:t>.1</w:t>
            </w:r>
            <w:r w:rsidR="004B07B4" w:rsidRPr="00770822">
              <w:rPr>
                <w:rFonts w:ascii="Verdana" w:hAnsi="Verdana" w:cs="Arial"/>
                <w:sz w:val="20"/>
              </w:rPr>
              <w:t>:</w:t>
            </w:r>
            <w:r w:rsidR="00A4580D" w:rsidRPr="00770822">
              <w:rPr>
                <w:rFonts w:ascii="Verdana" w:hAnsi="Verdana" w:cs="Arial"/>
                <w:sz w:val="20"/>
              </w:rPr>
              <w:t xml:space="preserve"> Ejecución de proyectos de investigación en biomedicina por </w:t>
            </w:r>
            <w:r w:rsidR="00235EF5" w:rsidRPr="00770822">
              <w:rPr>
                <w:rFonts w:ascii="Verdana" w:hAnsi="Verdana" w:cs="Arial"/>
                <w:sz w:val="20"/>
              </w:rPr>
              <w:t xml:space="preserve">parte del </w:t>
            </w:r>
            <w:r w:rsidR="00A4580D" w:rsidRPr="00770822">
              <w:rPr>
                <w:rFonts w:ascii="Verdana" w:hAnsi="Verdana" w:cs="Arial"/>
                <w:sz w:val="20"/>
              </w:rPr>
              <w:t>personal clínico de Magallanes en conjunto con investigadores adscritos al CADI.</w:t>
            </w:r>
          </w:p>
        </w:tc>
        <w:tc>
          <w:tcPr>
            <w:tcW w:w="3260" w:type="dxa"/>
            <w:vAlign w:val="center"/>
          </w:tcPr>
          <w:p w14:paraId="0232DC95" w14:textId="3E189133" w:rsidR="00235EF5" w:rsidRPr="00770822" w:rsidRDefault="00225B0B" w:rsidP="005C537F">
            <w:pPr>
              <w:tabs>
                <w:tab w:val="left" w:pos="567"/>
              </w:tabs>
              <w:rPr>
                <w:rFonts w:ascii="Verdana" w:hAnsi="Verdana" w:cs="Arial"/>
                <w:sz w:val="20"/>
              </w:rPr>
            </w:pPr>
            <w:r w:rsidRPr="00770822">
              <w:rPr>
                <w:rFonts w:ascii="Verdana" w:hAnsi="Verdana" w:cs="Arial"/>
                <w:sz w:val="20"/>
              </w:rPr>
              <w:t>Informe de p</w:t>
            </w:r>
            <w:r w:rsidR="00A4580D" w:rsidRPr="00770822">
              <w:rPr>
                <w:rFonts w:ascii="Verdana" w:hAnsi="Verdana" w:cs="Arial"/>
                <w:sz w:val="20"/>
              </w:rPr>
              <w:t>royectos en ejecución en el área de biomedicina que consideren la participación de personal clínico e investigadores CADI</w:t>
            </w:r>
            <w:r w:rsidR="00656CDF" w:rsidRPr="00770822">
              <w:rPr>
                <w:rFonts w:ascii="Verdana" w:hAnsi="Verdana" w:cs="Arial"/>
                <w:sz w:val="20"/>
              </w:rPr>
              <w:t>.</w:t>
            </w:r>
          </w:p>
        </w:tc>
      </w:tr>
      <w:tr w:rsidR="00AB551C" w:rsidRPr="00360706" w14:paraId="09D78786" w14:textId="77777777" w:rsidTr="00467794">
        <w:trPr>
          <w:jc w:val="center"/>
        </w:trPr>
        <w:tc>
          <w:tcPr>
            <w:tcW w:w="10768" w:type="dxa"/>
            <w:gridSpan w:val="3"/>
            <w:shd w:val="clear" w:color="auto" w:fill="B6DDE8" w:themeFill="accent5" w:themeFillTint="66"/>
            <w:vAlign w:val="center"/>
          </w:tcPr>
          <w:p w14:paraId="018C9908" w14:textId="1DE2431E" w:rsidR="00AB551C" w:rsidRPr="00C010AC" w:rsidRDefault="00AB551C" w:rsidP="005C537F">
            <w:pPr>
              <w:tabs>
                <w:tab w:val="left" w:pos="567"/>
              </w:tabs>
              <w:rPr>
                <w:rFonts w:ascii="Verdana" w:hAnsi="Verdana"/>
                <w:sz w:val="20"/>
              </w:rPr>
            </w:pPr>
            <w:r>
              <w:rPr>
                <w:rFonts w:ascii="Verdana" w:hAnsi="Verdana"/>
                <w:b/>
                <w:sz w:val="20"/>
              </w:rPr>
              <w:t>OE</w:t>
            </w:r>
            <w:r w:rsidRPr="00FC28A5">
              <w:rPr>
                <w:rFonts w:ascii="Verdana" w:hAnsi="Verdana"/>
                <w:b/>
                <w:sz w:val="20"/>
              </w:rPr>
              <w:t>3.-</w:t>
            </w:r>
            <w:r w:rsidRPr="00FC28A5">
              <w:rPr>
                <w:rFonts w:ascii="Verdana" w:hAnsi="Verdana"/>
                <w:sz w:val="20"/>
              </w:rPr>
              <w:t xml:space="preserve"> </w:t>
            </w:r>
            <w:r>
              <w:rPr>
                <w:rFonts w:ascii="Verdana" w:hAnsi="Verdana"/>
                <w:sz w:val="20"/>
              </w:rPr>
              <w:t xml:space="preserve">Facilitar </w:t>
            </w:r>
            <w:r w:rsidRPr="00FC28A5">
              <w:rPr>
                <w:rFonts w:ascii="Verdana" w:hAnsi="Verdana"/>
                <w:sz w:val="20"/>
              </w:rPr>
              <w:t>el desarrollo y la difusión de la investigación asociativa entre el personal clínico de Magallanes e Investigadores adscritos a CADI.</w:t>
            </w:r>
          </w:p>
        </w:tc>
      </w:tr>
      <w:tr w:rsidR="00467794" w:rsidRPr="00360706" w14:paraId="4B1525BF" w14:textId="77777777" w:rsidTr="00656CDF">
        <w:trPr>
          <w:trHeight w:val="3363"/>
          <w:jc w:val="center"/>
        </w:trPr>
        <w:tc>
          <w:tcPr>
            <w:tcW w:w="3114" w:type="dxa"/>
            <w:vAlign w:val="center"/>
          </w:tcPr>
          <w:p w14:paraId="136C3A26" w14:textId="6EF4C13D" w:rsidR="00467794" w:rsidRPr="00770822" w:rsidRDefault="00467794" w:rsidP="00656CDF">
            <w:pPr>
              <w:tabs>
                <w:tab w:val="left" w:pos="567"/>
              </w:tabs>
              <w:rPr>
                <w:rFonts w:ascii="Verdana" w:hAnsi="Verdana"/>
                <w:sz w:val="20"/>
              </w:rPr>
            </w:pPr>
            <w:r w:rsidRPr="00770822">
              <w:rPr>
                <w:rFonts w:ascii="Verdana" w:hAnsi="Verdana" w:cs="Arial"/>
                <w:sz w:val="20"/>
              </w:rPr>
              <w:t>Hito 3.1: Programa de postgrado orientado a fortalecer la colaboración entre el personal clínico de Magallanes y los investigadores adscritos a CADI formulado</w:t>
            </w:r>
            <w:r w:rsidRPr="00770822">
              <w:rPr>
                <w:rFonts w:ascii="Verdana" w:hAnsi="Verdana"/>
                <w:sz w:val="20"/>
              </w:rPr>
              <w:t>.</w:t>
            </w:r>
          </w:p>
          <w:p w14:paraId="39FF8751" w14:textId="77777777" w:rsidR="00467794" w:rsidRPr="00770822" w:rsidRDefault="00467794" w:rsidP="00656CDF">
            <w:pPr>
              <w:tabs>
                <w:tab w:val="left" w:pos="567"/>
              </w:tabs>
              <w:rPr>
                <w:rFonts w:ascii="Verdana" w:hAnsi="Verdana" w:cs="Arial"/>
                <w:sz w:val="20"/>
              </w:rPr>
            </w:pPr>
          </w:p>
          <w:p w14:paraId="1AF6FB28" w14:textId="5BEB2A42" w:rsidR="00467794" w:rsidRPr="00770822" w:rsidRDefault="00467794" w:rsidP="00467794">
            <w:pPr>
              <w:tabs>
                <w:tab w:val="left" w:pos="567"/>
              </w:tabs>
              <w:rPr>
                <w:rFonts w:ascii="Verdana" w:hAnsi="Verdana" w:cs="Arial"/>
                <w:sz w:val="20"/>
              </w:rPr>
            </w:pPr>
            <w:r w:rsidRPr="00770822">
              <w:rPr>
                <w:rFonts w:ascii="Verdana" w:hAnsi="Verdana" w:cs="Arial"/>
                <w:sz w:val="20"/>
              </w:rPr>
              <w:t>Mes 13 a Mes 18</w:t>
            </w:r>
            <w:r w:rsidRPr="00770822">
              <w:rPr>
                <w:rStyle w:val="Refdenotaalpie"/>
                <w:rFonts w:ascii="Verdana" w:hAnsi="Verdana" w:cs="Arial"/>
                <w:sz w:val="20"/>
              </w:rPr>
              <w:t>2</w:t>
            </w:r>
          </w:p>
        </w:tc>
        <w:tc>
          <w:tcPr>
            <w:tcW w:w="4394" w:type="dxa"/>
            <w:vAlign w:val="center"/>
          </w:tcPr>
          <w:p w14:paraId="0BFAD06C" w14:textId="335FE143" w:rsidR="00467794" w:rsidRPr="00770822" w:rsidRDefault="00467794" w:rsidP="00467794">
            <w:pPr>
              <w:tabs>
                <w:tab w:val="left" w:pos="567"/>
              </w:tabs>
              <w:rPr>
                <w:rFonts w:ascii="Verdana" w:hAnsi="Verdana" w:cs="Arial"/>
                <w:sz w:val="20"/>
              </w:rPr>
            </w:pPr>
            <w:r w:rsidRPr="00770822">
              <w:rPr>
                <w:rFonts w:ascii="Verdana" w:hAnsi="Verdana" w:cs="Arial"/>
                <w:sz w:val="20"/>
              </w:rPr>
              <w:t>3.1.1: Levantamiento de requerimientos, necesidades y competencias.</w:t>
            </w:r>
          </w:p>
          <w:p w14:paraId="301A70FD" w14:textId="77777777" w:rsidR="00467794" w:rsidRPr="00770822" w:rsidRDefault="00467794" w:rsidP="00467794">
            <w:pPr>
              <w:tabs>
                <w:tab w:val="left" w:pos="567"/>
              </w:tabs>
              <w:rPr>
                <w:rFonts w:ascii="Verdana" w:hAnsi="Verdana" w:cs="Arial"/>
                <w:sz w:val="20"/>
              </w:rPr>
            </w:pPr>
          </w:p>
          <w:p w14:paraId="016D64C5" w14:textId="77777777" w:rsidR="00467794" w:rsidRPr="00770822" w:rsidRDefault="00467794" w:rsidP="00467794">
            <w:pPr>
              <w:tabs>
                <w:tab w:val="left" w:pos="567"/>
              </w:tabs>
              <w:rPr>
                <w:rFonts w:ascii="Verdana" w:hAnsi="Verdana" w:cs="Arial"/>
                <w:sz w:val="20"/>
              </w:rPr>
            </w:pPr>
            <w:r w:rsidRPr="00770822">
              <w:rPr>
                <w:rFonts w:ascii="Verdana" w:hAnsi="Verdana" w:cs="Arial"/>
                <w:sz w:val="20"/>
              </w:rPr>
              <w:t>3.1.2: Diseño curricular y elaboración de perfil de egreso.</w:t>
            </w:r>
          </w:p>
          <w:p w14:paraId="5CBF7849" w14:textId="77777777" w:rsidR="00467794" w:rsidRPr="00770822" w:rsidRDefault="00467794" w:rsidP="00467794">
            <w:pPr>
              <w:tabs>
                <w:tab w:val="left" w:pos="567"/>
              </w:tabs>
              <w:rPr>
                <w:rFonts w:ascii="Verdana" w:hAnsi="Verdana" w:cs="Arial"/>
                <w:sz w:val="20"/>
              </w:rPr>
            </w:pPr>
          </w:p>
          <w:p w14:paraId="1A56B172" w14:textId="3876747E" w:rsidR="00467794" w:rsidRPr="00770822" w:rsidRDefault="00467794" w:rsidP="00467794">
            <w:pPr>
              <w:rPr>
                <w:rFonts w:ascii="Verdana" w:hAnsi="Verdana" w:cs="Arial"/>
                <w:sz w:val="20"/>
                <w:lang w:val="es-ES"/>
              </w:rPr>
            </w:pPr>
            <w:r w:rsidRPr="00770822">
              <w:rPr>
                <w:rFonts w:ascii="Verdana" w:hAnsi="Verdana" w:cs="Arial"/>
                <w:sz w:val="20"/>
              </w:rPr>
              <w:t>3.1.3: Validación interna de la propuesta de programa.</w:t>
            </w:r>
          </w:p>
        </w:tc>
        <w:tc>
          <w:tcPr>
            <w:tcW w:w="3260" w:type="dxa"/>
            <w:vAlign w:val="center"/>
          </w:tcPr>
          <w:p w14:paraId="2273AF34" w14:textId="657113FC" w:rsidR="00467794" w:rsidRPr="00770822" w:rsidRDefault="00467794" w:rsidP="00656CDF">
            <w:pPr>
              <w:tabs>
                <w:tab w:val="left" w:pos="567"/>
              </w:tabs>
              <w:rPr>
                <w:rFonts w:ascii="Verdana" w:hAnsi="Verdana" w:cs="Arial"/>
                <w:sz w:val="20"/>
              </w:rPr>
            </w:pPr>
            <w:r w:rsidRPr="00770822">
              <w:rPr>
                <w:rFonts w:ascii="Verdana" w:hAnsi="Verdana" w:cs="Arial"/>
                <w:sz w:val="20"/>
              </w:rPr>
              <w:t>Plan de estudios del programa de postgrado formulado</w:t>
            </w:r>
            <w:r w:rsidR="00656CDF" w:rsidRPr="00770822">
              <w:rPr>
                <w:rFonts w:ascii="Verdana" w:hAnsi="Verdana" w:cs="Arial"/>
                <w:sz w:val="20"/>
              </w:rPr>
              <w:t>.</w:t>
            </w:r>
          </w:p>
        </w:tc>
      </w:tr>
      <w:tr w:rsidR="00AB551C" w:rsidRPr="00360706" w14:paraId="3D898A54" w14:textId="77777777" w:rsidTr="00467794">
        <w:trPr>
          <w:jc w:val="center"/>
        </w:trPr>
        <w:tc>
          <w:tcPr>
            <w:tcW w:w="10768" w:type="dxa"/>
            <w:gridSpan w:val="3"/>
            <w:shd w:val="clear" w:color="auto" w:fill="B6DDE8" w:themeFill="accent5" w:themeFillTint="66"/>
            <w:vAlign w:val="center"/>
          </w:tcPr>
          <w:p w14:paraId="206E2B8D" w14:textId="35448CF4" w:rsidR="00C010AC" w:rsidRPr="00C010AC" w:rsidRDefault="00AB551C" w:rsidP="005C537F">
            <w:pPr>
              <w:tabs>
                <w:tab w:val="left" w:pos="567"/>
              </w:tabs>
              <w:rPr>
                <w:rFonts w:ascii="Verdana" w:hAnsi="Verdana"/>
                <w:sz w:val="20"/>
              </w:rPr>
            </w:pPr>
            <w:r>
              <w:rPr>
                <w:rFonts w:ascii="Verdana" w:hAnsi="Verdana"/>
                <w:b/>
                <w:sz w:val="20"/>
              </w:rPr>
              <w:t>OE</w:t>
            </w:r>
            <w:r w:rsidRPr="00FC28A5">
              <w:rPr>
                <w:rFonts w:ascii="Verdana" w:hAnsi="Verdana"/>
                <w:b/>
                <w:sz w:val="20"/>
              </w:rPr>
              <w:t>4.-</w:t>
            </w:r>
            <w:r w:rsidRPr="00FC28A5">
              <w:rPr>
                <w:rFonts w:ascii="Verdana" w:hAnsi="Verdana"/>
                <w:sz w:val="20"/>
              </w:rPr>
              <w:t xml:space="preserve"> Fortalec</w:t>
            </w:r>
            <w:r>
              <w:rPr>
                <w:rFonts w:ascii="Verdana" w:hAnsi="Verdana"/>
                <w:sz w:val="20"/>
              </w:rPr>
              <w:t>er</w:t>
            </w:r>
            <w:r w:rsidRPr="00FC28A5">
              <w:rPr>
                <w:rFonts w:ascii="Verdana" w:hAnsi="Verdana"/>
                <w:sz w:val="20"/>
              </w:rPr>
              <w:t xml:space="preserve"> la vinculación entre el área formativa de las carreras orientadas a la salud y bienestar de la población con la comunidad de Magallanes.</w:t>
            </w:r>
          </w:p>
        </w:tc>
      </w:tr>
      <w:tr w:rsidR="00AB551C" w:rsidRPr="00360706" w14:paraId="62E7238D" w14:textId="77777777" w:rsidTr="00F21C2B">
        <w:trPr>
          <w:trHeight w:val="3319"/>
          <w:jc w:val="center"/>
        </w:trPr>
        <w:tc>
          <w:tcPr>
            <w:tcW w:w="3114" w:type="dxa"/>
            <w:vAlign w:val="center"/>
          </w:tcPr>
          <w:p w14:paraId="1F17F45E" w14:textId="46F7017C" w:rsidR="00AB551C" w:rsidRPr="00770822" w:rsidRDefault="00AB551C" w:rsidP="00B644AA">
            <w:pPr>
              <w:tabs>
                <w:tab w:val="left" w:pos="567"/>
              </w:tabs>
              <w:rPr>
                <w:rFonts w:ascii="Verdana" w:hAnsi="Verdana"/>
                <w:sz w:val="20"/>
              </w:rPr>
            </w:pPr>
            <w:r w:rsidRPr="00770822">
              <w:rPr>
                <w:rFonts w:ascii="Verdana" w:hAnsi="Verdana" w:cs="Arial"/>
                <w:sz w:val="20"/>
              </w:rPr>
              <w:t>Hito</w:t>
            </w:r>
            <w:r w:rsidR="00397B01" w:rsidRPr="00770822">
              <w:rPr>
                <w:rFonts w:ascii="Verdana" w:hAnsi="Verdana" w:cs="Arial"/>
                <w:sz w:val="20"/>
              </w:rPr>
              <w:t xml:space="preserve"> 4.1</w:t>
            </w:r>
            <w:r w:rsidRPr="00770822">
              <w:rPr>
                <w:rFonts w:ascii="Verdana" w:hAnsi="Verdana" w:cs="Arial"/>
                <w:sz w:val="20"/>
              </w:rPr>
              <w:t xml:space="preserve">: Clínica docente que permita </w:t>
            </w:r>
            <w:r w:rsidRPr="00770822">
              <w:rPr>
                <w:rFonts w:ascii="Verdana" w:hAnsi="Verdana"/>
                <w:sz w:val="20"/>
              </w:rPr>
              <w:t>vincular el área formativa de las carreras orientadas a la salud y el bienestar de la población con la comunidad de Magallanes constituida.</w:t>
            </w:r>
          </w:p>
          <w:p w14:paraId="190AA005" w14:textId="009B2A71" w:rsidR="00AB551C" w:rsidRPr="00770822" w:rsidRDefault="00AB551C" w:rsidP="00B644AA">
            <w:pPr>
              <w:tabs>
                <w:tab w:val="left" w:pos="567"/>
              </w:tabs>
              <w:rPr>
                <w:rFonts w:ascii="Verdana" w:hAnsi="Verdana" w:cs="Arial"/>
                <w:sz w:val="20"/>
              </w:rPr>
            </w:pPr>
          </w:p>
          <w:p w14:paraId="488509A9" w14:textId="21D1C79D" w:rsidR="00AB551C" w:rsidRPr="00770822" w:rsidRDefault="00AB551C" w:rsidP="00536A44">
            <w:pPr>
              <w:tabs>
                <w:tab w:val="left" w:pos="567"/>
              </w:tabs>
              <w:rPr>
                <w:rFonts w:ascii="Verdana" w:hAnsi="Verdana" w:cs="Arial"/>
                <w:sz w:val="20"/>
              </w:rPr>
            </w:pPr>
            <w:r w:rsidRPr="00770822">
              <w:rPr>
                <w:rFonts w:ascii="Verdana" w:hAnsi="Verdana" w:cs="Arial"/>
                <w:sz w:val="20"/>
              </w:rPr>
              <w:t>Mes 19 a Mes 24</w:t>
            </w:r>
            <w:r w:rsidR="00397B01" w:rsidRPr="00770822">
              <w:rPr>
                <w:rStyle w:val="Refdenotaalpie"/>
                <w:rFonts w:ascii="Verdana" w:hAnsi="Verdana" w:cs="Arial"/>
                <w:sz w:val="20"/>
              </w:rPr>
              <w:t>2</w:t>
            </w:r>
          </w:p>
        </w:tc>
        <w:tc>
          <w:tcPr>
            <w:tcW w:w="4394" w:type="dxa"/>
            <w:vAlign w:val="center"/>
          </w:tcPr>
          <w:p w14:paraId="3F2804A9" w14:textId="67C0FFF7" w:rsidR="00AB551C" w:rsidRPr="00770822" w:rsidRDefault="00397B01" w:rsidP="00FB7A4D">
            <w:pPr>
              <w:rPr>
                <w:rFonts w:ascii="Verdana" w:hAnsi="Verdana"/>
                <w:sz w:val="20"/>
                <w:lang w:val="es-ES"/>
              </w:rPr>
            </w:pPr>
            <w:r w:rsidRPr="00770822">
              <w:rPr>
                <w:rFonts w:ascii="Verdana" w:hAnsi="Verdana" w:cs="Arial"/>
                <w:sz w:val="20"/>
                <w:lang w:val="es-ES"/>
              </w:rPr>
              <w:t>4</w:t>
            </w:r>
            <w:r w:rsidR="00AB551C" w:rsidRPr="00770822">
              <w:rPr>
                <w:rFonts w:ascii="Verdana" w:hAnsi="Verdana" w:cs="Arial"/>
                <w:sz w:val="20"/>
                <w:lang w:val="es-ES"/>
              </w:rPr>
              <w:t>.1</w:t>
            </w:r>
            <w:r w:rsidRPr="00770822">
              <w:rPr>
                <w:rFonts w:ascii="Verdana" w:hAnsi="Verdana" w:cs="Arial"/>
                <w:sz w:val="20"/>
                <w:lang w:val="es-ES"/>
              </w:rPr>
              <w:t>.1</w:t>
            </w:r>
            <w:r w:rsidR="00467794" w:rsidRPr="00770822">
              <w:rPr>
                <w:rFonts w:ascii="Verdana" w:hAnsi="Verdana" w:cs="Arial"/>
                <w:sz w:val="20"/>
                <w:lang w:val="es-ES"/>
              </w:rPr>
              <w:t>:</w:t>
            </w:r>
            <w:r w:rsidR="00AB551C" w:rsidRPr="00770822">
              <w:rPr>
                <w:rFonts w:ascii="Verdana" w:hAnsi="Verdana" w:cs="Arial"/>
                <w:sz w:val="20"/>
                <w:lang w:val="es-ES"/>
              </w:rPr>
              <w:t xml:space="preserve"> Diseño de una </w:t>
            </w:r>
            <w:r w:rsidR="00AB551C" w:rsidRPr="00770822">
              <w:rPr>
                <w:rFonts w:ascii="Verdana" w:hAnsi="Verdana"/>
                <w:sz w:val="20"/>
                <w:lang w:val="es-ES"/>
              </w:rPr>
              <w:t>clínica docente de atención y consulta para el desarrollo integral de la persona con enfoque en la prevención de enfermedades crónico-degenerativas.</w:t>
            </w:r>
          </w:p>
          <w:p w14:paraId="3DD6856E" w14:textId="77777777" w:rsidR="00AB551C" w:rsidRPr="00770822" w:rsidRDefault="00AB551C" w:rsidP="00FB7A4D">
            <w:pPr>
              <w:rPr>
                <w:rFonts w:ascii="Verdana" w:hAnsi="Verdana"/>
                <w:sz w:val="20"/>
                <w:lang w:val="es-ES"/>
              </w:rPr>
            </w:pPr>
          </w:p>
          <w:p w14:paraId="32D07C20" w14:textId="72288656" w:rsidR="00AB551C" w:rsidRPr="00770822" w:rsidRDefault="00397B01" w:rsidP="00FB7A4D">
            <w:pPr>
              <w:rPr>
                <w:rFonts w:ascii="Verdana" w:hAnsi="Verdana" w:cs="Arial"/>
                <w:sz w:val="20"/>
                <w:lang w:val="es-ES"/>
              </w:rPr>
            </w:pPr>
            <w:r w:rsidRPr="00770822">
              <w:rPr>
                <w:rFonts w:ascii="Verdana" w:hAnsi="Verdana" w:cs="Arial"/>
                <w:sz w:val="20"/>
                <w:lang w:val="es-ES"/>
              </w:rPr>
              <w:t>4</w:t>
            </w:r>
            <w:r w:rsidR="00AB551C" w:rsidRPr="00770822">
              <w:rPr>
                <w:rFonts w:ascii="Verdana" w:hAnsi="Verdana" w:cs="Arial"/>
                <w:sz w:val="20"/>
                <w:lang w:val="es-ES"/>
              </w:rPr>
              <w:t>.</w:t>
            </w:r>
            <w:r w:rsidRPr="00770822">
              <w:rPr>
                <w:rFonts w:ascii="Verdana" w:hAnsi="Verdana" w:cs="Arial"/>
                <w:sz w:val="20"/>
                <w:lang w:val="es-ES"/>
              </w:rPr>
              <w:t>1.</w:t>
            </w:r>
            <w:r w:rsidR="00AB551C" w:rsidRPr="00770822">
              <w:rPr>
                <w:rFonts w:ascii="Verdana" w:hAnsi="Verdana" w:cs="Arial"/>
                <w:sz w:val="20"/>
                <w:lang w:val="es-ES"/>
              </w:rPr>
              <w:t>2</w:t>
            </w:r>
            <w:r w:rsidR="00467794" w:rsidRPr="00770822">
              <w:rPr>
                <w:rFonts w:ascii="Verdana" w:hAnsi="Verdana" w:cs="Arial"/>
                <w:sz w:val="20"/>
                <w:lang w:val="es-ES"/>
              </w:rPr>
              <w:t>:</w:t>
            </w:r>
            <w:r w:rsidR="00AB551C" w:rsidRPr="00770822">
              <w:rPr>
                <w:rFonts w:ascii="Verdana" w:hAnsi="Verdana" w:cs="Arial"/>
                <w:sz w:val="20"/>
                <w:lang w:val="es-ES"/>
              </w:rPr>
              <w:t xml:space="preserve"> Constitución de la </w:t>
            </w:r>
            <w:r w:rsidR="00AB551C" w:rsidRPr="00770822">
              <w:rPr>
                <w:rFonts w:ascii="Verdana" w:hAnsi="Verdana"/>
                <w:sz w:val="20"/>
                <w:lang w:val="es-ES"/>
              </w:rPr>
              <w:t>clínica docente asistencial.</w:t>
            </w:r>
          </w:p>
        </w:tc>
        <w:tc>
          <w:tcPr>
            <w:tcW w:w="3260" w:type="dxa"/>
            <w:vAlign w:val="center"/>
          </w:tcPr>
          <w:p w14:paraId="461B4E8E" w14:textId="56BA3FB1" w:rsidR="00BB3CBB" w:rsidRPr="00BB3CBB" w:rsidRDefault="00C010AC" w:rsidP="00BB3CBB">
            <w:pPr>
              <w:tabs>
                <w:tab w:val="left" w:pos="567"/>
              </w:tabs>
              <w:rPr>
                <w:rFonts w:ascii="Verdana" w:hAnsi="Verdana" w:cs="Arial"/>
                <w:sz w:val="20"/>
                <w:lang w:val="es-CL"/>
              </w:rPr>
            </w:pPr>
            <w:r>
              <w:rPr>
                <w:rFonts w:ascii="Verdana" w:hAnsi="Verdana" w:cs="Arial"/>
                <w:sz w:val="20"/>
              </w:rPr>
              <w:t>P</w:t>
            </w:r>
            <w:r w:rsidRPr="00BB3CBB">
              <w:rPr>
                <w:rFonts w:ascii="Verdana" w:hAnsi="Verdana" w:cs="Arial"/>
                <w:sz w:val="20"/>
                <w:lang w:val="es-CL"/>
              </w:rPr>
              <w:t>lan del diseño y o</w:t>
            </w:r>
            <w:r w:rsidR="00AB551C" w:rsidRPr="00BB3CBB">
              <w:rPr>
                <w:rFonts w:ascii="Verdana" w:hAnsi="Verdana" w:cs="Arial"/>
                <w:sz w:val="20"/>
                <w:lang w:val="es-CL"/>
              </w:rPr>
              <w:t xml:space="preserve">rgánica de funcionamiento de </w:t>
            </w:r>
            <w:r w:rsidRPr="00BB3CBB">
              <w:rPr>
                <w:rFonts w:ascii="Verdana" w:hAnsi="Verdana" w:cs="Arial"/>
                <w:sz w:val="20"/>
                <w:lang w:val="es-CL"/>
              </w:rPr>
              <w:t xml:space="preserve">la </w:t>
            </w:r>
            <w:r w:rsidR="00AB551C" w:rsidRPr="00BB3CBB">
              <w:rPr>
                <w:rFonts w:ascii="Verdana" w:hAnsi="Verdana" w:cs="Arial"/>
                <w:sz w:val="20"/>
                <w:lang w:val="es-CL"/>
              </w:rPr>
              <w:t>Clíni</w:t>
            </w:r>
            <w:r w:rsidRPr="00BB3CBB">
              <w:rPr>
                <w:rFonts w:ascii="Verdana" w:hAnsi="Verdana" w:cs="Arial"/>
                <w:sz w:val="20"/>
                <w:lang w:val="es-CL"/>
              </w:rPr>
              <w:t>ca</w:t>
            </w:r>
          </w:p>
          <w:p w14:paraId="0336A867" w14:textId="3C0A510B" w:rsidR="00AB551C" w:rsidRDefault="00C010AC" w:rsidP="00BB3CBB">
            <w:pPr>
              <w:tabs>
                <w:tab w:val="left" w:pos="567"/>
              </w:tabs>
              <w:rPr>
                <w:rFonts w:ascii="Verdana" w:hAnsi="Verdana" w:cs="Arial"/>
                <w:sz w:val="20"/>
              </w:rPr>
            </w:pPr>
            <w:r w:rsidRPr="00BB3CBB">
              <w:rPr>
                <w:rFonts w:ascii="Verdana" w:hAnsi="Verdana" w:cs="Arial"/>
                <w:sz w:val="20"/>
                <w:lang w:val="es-CL"/>
              </w:rPr>
              <w:t>Docente</w:t>
            </w:r>
            <w:r w:rsidR="00656CDF">
              <w:rPr>
                <w:rFonts w:ascii="Verdana" w:hAnsi="Verdana" w:cs="Arial"/>
                <w:sz w:val="20"/>
                <w:lang w:val="es-CL"/>
              </w:rPr>
              <w:t>.</w:t>
            </w:r>
          </w:p>
        </w:tc>
      </w:tr>
      <w:tr w:rsidR="00AB551C" w:rsidRPr="00360706" w14:paraId="6EACB8CD" w14:textId="77777777" w:rsidTr="00467794">
        <w:trPr>
          <w:trHeight w:val="692"/>
          <w:jc w:val="center"/>
        </w:trPr>
        <w:tc>
          <w:tcPr>
            <w:tcW w:w="10768" w:type="dxa"/>
            <w:gridSpan w:val="3"/>
            <w:shd w:val="clear" w:color="auto" w:fill="B6DDE8" w:themeFill="accent5" w:themeFillTint="66"/>
            <w:vAlign w:val="center"/>
          </w:tcPr>
          <w:p w14:paraId="367CD965" w14:textId="05836F3A" w:rsidR="00AB551C" w:rsidRPr="00270CE6" w:rsidRDefault="00AB551C" w:rsidP="00AB551C">
            <w:pPr>
              <w:tabs>
                <w:tab w:val="left" w:pos="567"/>
              </w:tabs>
              <w:rPr>
                <w:rFonts w:ascii="Verdana" w:hAnsi="Verdana" w:cs="Arial"/>
                <w:sz w:val="20"/>
                <w:lang w:val="es-CL"/>
              </w:rPr>
            </w:pPr>
            <w:r>
              <w:rPr>
                <w:rFonts w:ascii="Verdana" w:hAnsi="Verdana"/>
                <w:b/>
                <w:sz w:val="20"/>
              </w:rPr>
              <w:lastRenderedPageBreak/>
              <w:t>OE</w:t>
            </w:r>
            <w:r w:rsidRPr="00FC28A5">
              <w:rPr>
                <w:rFonts w:ascii="Verdana" w:hAnsi="Verdana"/>
                <w:b/>
                <w:sz w:val="20"/>
              </w:rPr>
              <w:t>5.-</w:t>
            </w:r>
            <w:r w:rsidRPr="00FC28A5">
              <w:rPr>
                <w:rFonts w:ascii="Verdana" w:hAnsi="Verdana"/>
                <w:sz w:val="20"/>
              </w:rPr>
              <w:t xml:space="preserve"> </w:t>
            </w:r>
            <w:r>
              <w:rPr>
                <w:rFonts w:ascii="Verdana" w:hAnsi="Verdana"/>
                <w:sz w:val="20"/>
              </w:rPr>
              <w:t>Apoyar</w:t>
            </w:r>
            <w:r w:rsidRPr="00FC28A5">
              <w:rPr>
                <w:rFonts w:ascii="Verdana" w:hAnsi="Verdana"/>
                <w:sz w:val="20"/>
              </w:rPr>
              <w:t xml:space="preserve"> el perfeccionamiento académico en términos de los procesos de aprendizaje más servicio favoreciendo la pertinencia de contenidos y el sentido de pertenencia de la Universidad de Magallanes.</w:t>
            </w:r>
          </w:p>
        </w:tc>
      </w:tr>
      <w:tr w:rsidR="00AB551C" w:rsidRPr="00360706" w14:paraId="49ACDAE9" w14:textId="77777777" w:rsidTr="00656CDF">
        <w:trPr>
          <w:trHeight w:val="2155"/>
          <w:jc w:val="center"/>
        </w:trPr>
        <w:tc>
          <w:tcPr>
            <w:tcW w:w="3114" w:type="dxa"/>
            <w:vAlign w:val="center"/>
          </w:tcPr>
          <w:p w14:paraId="2E10430A" w14:textId="4185C519" w:rsidR="00AB551C" w:rsidRPr="00770822" w:rsidRDefault="00AB551C" w:rsidP="00FC28A5">
            <w:pPr>
              <w:tabs>
                <w:tab w:val="left" w:pos="567"/>
              </w:tabs>
              <w:rPr>
                <w:rFonts w:ascii="Verdana" w:hAnsi="Verdana" w:cs="Arial"/>
                <w:sz w:val="20"/>
              </w:rPr>
            </w:pPr>
            <w:r w:rsidRPr="00770822">
              <w:rPr>
                <w:rFonts w:ascii="Verdana" w:hAnsi="Verdana" w:cs="Arial"/>
                <w:sz w:val="20"/>
              </w:rPr>
              <w:t xml:space="preserve">Hito </w:t>
            </w:r>
            <w:r w:rsidR="00397B01" w:rsidRPr="00770822">
              <w:rPr>
                <w:rFonts w:ascii="Verdana" w:hAnsi="Verdana" w:cs="Arial"/>
                <w:sz w:val="20"/>
              </w:rPr>
              <w:t>5.1</w:t>
            </w:r>
            <w:r w:rsidRPr="00770822">
              <w:rPr>
                <w:rFonts w:ascii="Verdana" w:hAnsi="Verdana" w:cs="Arial"/>
                <w:sz w:val="20"/>
              </w:rPr>
              <w:t>: Programa de capacitación docente orientado a favorecer los procesos de aprendizaje más servicio</w:t>
            </w:r>
            <w:r w:rsidR="00397B01" w:rsidRPr="00770822">
              <w:rPr>
                <w:rFonts w:ascii="Verdana" w:hAnsi="Verdana" w:cs="Arial"/>
                <w:sz w:val="20"/>
              </w:rPr>
              <w:t xml:space="preserve"> diseñado</w:t>
            </w:r>
            <w:r w:rsidRPr="00770822">
              <w:rPr>
                <w:rFonts w:ascii="Verdana" w:hAnsi="Verdana" w:cs="Arial"/>
                <w:sz w:val="20"/>
              </w:rPr>
              <w:t>.</w:t>
            </w:r>
          </w:p>
          <w:p w14:paraId="2F1EF002" w14:textId="77777777" w:rsidR="00AB551C" w:rsidRPr="00770822" w:rsidRDefault="00AB551C" w:rsidP="009A2652">
            <w:pPr>
              <w:tabs>
                <w:tab w:val="left" w:pos="567"/>
              </w:tabs>
              <w:rPr>
                <w:rFonts w:ascii="Verdana" w:hAnsi="Verdana" w:cs="Arial"/>
                <w:sz w:val="20"/>
              </w:rPr>
            </w:pPr>
          </w:p>
          <w:p w14:paraId="37F53895" w14:textId="40F58833" w:rsidR="00AB551C" w:rsidRPr="00770822" w:rsidRDefault="00AB551C" w:rsidP="00FC28A5">
            <w:pPr>
              <w:tabs>
                <w:tab w:val="left" w:pos="567"/>
              </w:tabs>
              <w:rPr>
                <w:rFonts w:ascii="Verdana" w:hAnsi="Verdana" w:cs="Arial"/>
                <w:sz w:val="20"/>
              </w:rPr>
            </w:pPr>
            <w:r w:rsidRPr="00770822">
              <w:rPr>
                <w:rFonts w:ascii="Verdana" w:hAnsi="Verdana" w:cs="Arial"/>
                <w:sz w:val="20"/>
              </w:rPr>
              <w:t>Mes 7 a Mes 12</w:t>
            </w:r>
            <w:r w:rsidR="00397B01" w:rsidRPr="00770822">
              <w:rPr>
                <w:rStyle w:val="Refdenotaalpie"/>
                <w:rFonts w:ascii="Verdana" w:hAnsi="Verdana" w:cs="Arial"/>
                <w:sz w:val="20"/>
              </w:rPr>
              <w:t>2</w:t>
            </w:r>
          </w:p>
        </w:tc>
        <w:tc>
          <w:tcPr>
            <w:tcW w:w="4394" w:type="dxa"/>
            <w:vAlign w:val="center"/>
          </w:tcPr>
          <w:p w14:paraId="55886E97" w14:textId="0A90A42C" w:rsidR="00AB551C" w:rsidRPr="00770822" w:rsidRDefault="00397B01" w:rsidP="00FC28A5">
            <w:pPr>
              <w:tabs>
                <w:tab w:val="left" w:pos="567"/>
              </w:tabs>
              <w:rPr>
                <w:rFonts w:ascii="Verdana" w:hAnsi="Verdana" w:cs="Arial"/>
                <w:sz w:val="20"/>
                <w:lang w:val="es-CL"/>
              </w:rPr>
            </w:pPr>
            <w:r w:rsidRPr="00770822">
              <w:rPr>
                <w:rFonts w:ascii="Verdana" w:hAnsi="Verdana" w:cs="Arial"/>
                <w:sz w:val="20"/>
                <w:lang w:val="es-CL"/>
              </w:rPr>
              <w:t>5</w:t>
            </w:r>
            <w:r w:rsidR="00AB551C" w:rsidRPr="00770822">
              <w:rPr>
                <w:rFonts w:ascii="Verdana" w:hAnsi="Verdana" w:cs="Arial"/>
                <w:sz w:val="20"/>
                <w:lang w:val="es-CL"/>
              </w:rPr>
              <w:t>.1</w:t>
            </w:r>
            <w:r w:rsidRPr="00770822">
              <w:rPr>
                <w:rFonts w:ascii="Verdana" w:hAnsi="Verdana" w:cs="Arial"/>
                <w:sz w:val="20"/>
                <w:lang w:val="es-CL"/>
              </w:rPr>
              <w:t>.1</w:t>
            </w:r>
            <w:r w:rsidR="00B61707" w:rsidRPr="00770822">
              <w:rPr>
                <w:rFonts w:ascii="Verdana" w:hAnsi="Verdana" w:cs="Arial"/>
                <w:sz w:val="20"/>
                <w:lang w:val="es-CL"/>
              </w:rPr>
              <w:t>:</w:t>
            </w:r>
            <w:r w:rsidR="00AB551C" w:rsidRPr="00770822">
              <w:rPr>
                <w:rFonts w:ascii="Verdana" w:hAnsi="Verdana" w:cs="Arial"/>
                <w:sz w:val="20"/>
                <w:lang w:val="es-CL"/>
              </w:rPr>
              <w:t xml:space="preserve"> Diagnóstico de las áreas críticas a fortalecer en términos de procesos de Aprendizaje más Servicio.</w:t>
            </w:r>
          </w:p>
          <w:p w14:paraId="6E07751D" w14:textId="77777777" w:rsidR="00AB551C" w:rsidRPr="00770822" w:rsidRDefault="00AB551C" w:rsidP="00FC28A5">
            <w:pPr>
              <w:tabs>
                <w:tab w:val="left" w:pos="567"/>
              </w:tabs>
              <w:rPr>
                <w:rFonts w:ascii="Verdana" w:hAnsi="Verdana" w:cs="Arial"/>
                <w:sz w:val="20"/>
                <w:lang w:val="es-CL"/>
              </w:rPr>
            </w:pPr>
          </w:p>
          <w:p w14:paraId="2F24C6B5" w14:textId="69F6D9C3" w:rsidR="00AB551C" w:rsidRPr="00770822" w:rsidRDefault="00397B01" w:rsidP="00FC28A5">
            <w:pPr>
              <w:tabs>
                <w:tab w:val="left" w:pos="567"/>
              </w:tabs>
              <w:rPr>
                <w:rFonts w:ascii="Verdana" w:hAnsi="Verdana" w:cs="Arial"/>
                <w:sz w:val="20"/>
                <w:lang w:val="es-CL"/>
              </w:rPr>
            </w:pPr>
            <w:r w:rsidRPr="00770822">
              <w:rPr>
                <w:rFonts w:ascii="Verdana" w:hAnsi="Verdana" w:cs="Arial"/>
                <w:sz w:val="20"/>
                <w:lang w:val="es-CL"/>
              </w:rPr>
              <w:t>5.1.</w:t>
            </w:r>
            <w:r w:rsidR="00AB551C" w:rsidRPr="00770822">
              <w:rPr>
                <w:rFonts w:ascii="Verdana" w:hAnsi="Verdana" w:cs="Arial"/>
                <w:sz w:val="20"/>
                <w:lang w:val="es-CL"/>
              </w:rPr>
              <w:t>2</w:t>
            </w:r>
            <w:r w:rsidR="00B61707" w:rsidRPr="00770822">
              <w:rPr>
                <w:rFonts w:ascii="Verdana" w:hAnsi="Verdana" w:cs="Arial"/>
                <w:sz w:val="20"/>
                <w:lang w:val="es-CL"/>
              </w:rPr>
              <w:t>:</w:t>
            </w:r>
            <w:r w:rsidR="00AB551C" w:rsidRPr="00770822">
              <w:rPr>
                <w:rFonts w:ascii="Verdana" w:hAnsi="Verdana" w:cs="Arial"/>
                <w:sz w:val="20"/>
                <w:lang w:val="es-CL"/>
              </w:rPr>
              <w:t xml:space="preserve"> Diseño y ejecución de programa de capacitación en metodologías de Aprendizaje más Servicio.</w:t>
            </w:r>
          </w:p>
        </w:tc>
        <w:tc>
          <w:tcPr>
            <w:tcW w:w="3260" w:type="dxa"/>
            <w:vAlign w:val="center"/>
          </w:tcPr>
          <w:p w14:paraId="30E7DA42" w14:textId="72D3EEEE" w:rsidR="00AB551C" w:rsidRPr="00770822" w:rsidRDefault="00AB551C" w:rsidP="00AA24BB">
            <w:pPr>
              <w:tabs>
                <w:tab w:val="left" w:pos="567"/>
              </w:tabs>
              <w:rPr>
                <w:rFonts w:ascii="Verdana" w:hAnsi="Verdana" w:cs="Arial"/>
                <w:sz w:val="20"/>
                <w:lang w:val="es-CL"/>
              </w:rPr>
            </w:pPr>
            <w:r w:rsidRPr="00770822">
              <w:rPr>
                <w:rFonts w:ascii="Verdana" w:hAnsi="Verdana" w:cs="Arial"/>
                <w:sz w:val="20"/>
                <w:lang w:val="es-CL"/>
              </w:rPr>
              <w:t>Programa de capacitación que incluya los diversos módulos que lo constituyen</w:t>
            </w:r>
            <w:r w:rsidR="00656CDF" w:rsidRPr="00770822">
              <w:rPr>
                <w:rFonts w:ascii="Verdana" w:hAnsi="Verdana" w:cs="Arial"/>
                <w:sz w:val="20"/>
                <w:lang w:val="es-CL"/>
              </w:rPr>
              <w:t>.</w:t>
            </w:r>
          </w:p>
        </w:tc>
      </w:tr>
      <w:tr w:rsidR="00AB551C" w:rsidRPr="00360706" w14:paraId="02FBC573" w14:textId="77777777" w:rsidTr="00656CDF">
        <w:trPr>
          <w:trHeight w:val="1690"/>
          <w:jc w:val="center"/>
        </w:trPr>
        <w:tc>
          <w:tcPr>
            <w:tcW w:w="3114" w:type="dxa"/>
            <w:vAlign w:val="center"/>
          </w:tcPr>
          <w:p w14:paraId="35E2C8F6" w14:textId="54A0E8A8" w:rsidR="00AB551C" w:rsidRPr="00770822" w:rsidRDefault="00AB551C" w:rsidP="00B644AA">
            <w:pPr>
              <w:tabs>
                <w:tab w:val="left" w:pos="567"/>
              </w:tabs>
              <w:rPr>
                <w:rFonts w:ascii="Verdana" w:hAnsi="Verdana" w:cs="Arial"/>
                <w:sz w:val="20"/>
              </w:rPr>
            </w:pPr>
            <w:r w:rsidRPr="00770822">
              <w:rPr>
                <w:rFonts w:ascii="Verdana" w:hAnsi="Verdana" w:cs="Arial"/>
                <w:sz w:val="20"/>
              </w:rPr>
              <w:t xml:space="preserve">Hito </w:t>
            </w:r>
            <w:r w:rsidR="00397B01" w:rsidRPr="00770822">
              <w:rPr>
                <w:rFonts w:ascii="Verdana" w:hAnsi="Verdana" w:cs="Arial"/>
                <w:sz w:val="20"/>
              </w:rPr>
              <w:t>5.2</w:t>
            </w:r>
            <w:r w:rsidRPr="00770822">
              <w:rPr>
                <w:rFonts w:ascii="Verdana" w:hAnsi="Verdana" w:cs="Arial"/>
                <w:sz w:val="20"/>
              </w:rPr>
              <w:t>: Diagnóstico del impacto del pro</w:t>
            </w:r>
            <w:r w:rsidR="00C010AC" w:rsidRPr="00770822">
              <w:rPr>
                <w:rFonts w:ascii="Verdana" w:hAnsi="Verdana" w:cs="Arial"/>
                <w:sz w:val="20"/>
              </w:rPr>
              <w:t>grama</w:t>
            </w:r>
            <w:r w:rsidRPr="00770822">
              <w:rPr>
                <w:rFonts w:ascii="Verdana" w:hAnsi="Verdana" w:cs="Arial"/>
                <w:sz w:val="20"/>
              </w:rPr>
              <w:t xml:space="preserve"> a medio término</w:t>
            </w:r>
            <w:r w:rsidR="00397B01" w:rsidRPr="00770822">
              <w:rPr>
                <w:rFonts w:ascii="Verdana" w:hAnsi="Verdana" w:cs="Arial"/>
                <w:sz w:val="20"/>
              </w:rPr>
              <w:t xml:space="preserve"> realizado</w:t>
            </w:r>
            <w:r w:rsidR="00656CDF" w:rsidRPr="00770822">
              <w:rPr>
                <w:rFonts w:ascii="Verdana" w:hAnsi="Verdana" w:cs="Arial"/>
                <w:sz w:val="20"/>
              </w:rPr>
              <w:t>.</w:t>
            </w:r>
          </w:p>
          <w:p w14:paraId="315E6FA9" w14:textId="77777777" w:rsidR="00AB551C" w:rsidRPr="00770822" w:rsidRDefault="00AB551C" w:rsidP="00B644AA">
            <w:pPr>
              <w:tabs>
                <w:tab w:val="left" w:pos="567"/>
              </w:tabs>
              <w:rPr>
                <w:rFonts w:ascii="Verdana" w:hAnsi="Verdana" w:cs="Arial"/>
                <w:sz w:val="20"/>
              </w:rPr>
            </w:pPr>
          </w:p>
          <w:p w14:paraId="336E62FF" w14:textId="38962B29" w:rsidR="00AB551C" w:rsidRPr="00770822" w:rsidRDefault="00AB551C" w:rsidP="00536A44">
            <w:pPr>
              <w:tabs>
                <w:tab w:val="left" w:pos="567"/>
              </w:tabs>
              <w:rPr>
                <w:rFonts w:ascii="Verdana" w:hAnsi="Verdana" w:cs="Arial"/>
                <w:sz w:val="20"/>
              </w:rPr>
            </w:pPr>
            <w:r w:rsidRPr="00770822">
              <w:rPr>
                <w:rFonts w:ascii="Verdana" w:hAnsi="Verdana" w:cs="Arial"/>
                <w:sz w:val="20"/>
              </w:rPr>
              <w:t>Mes 19 a Mes 24</w:t>
            </w:r>
            <w:r w:rsidR="00397B01" w:rsidRPr="00770822">
              <w:rPr>
                <w:rStyle w:val="Refdenotaalpie"/>
                <w:rFonts w:ascii="Verdana" w:hAnsi="Verdana" w:cs="Arial"/>
                <w:sz w:val="20"/>
              </w:rPr>
              <w:t>2</w:t>
            </w:r>
          </w:p>
        </w:tc>
        <w:tc>
          <w:tcPr>
            <w:tcW w:w="4394" w:type="dxa"/>
            <w:vAlign w:val="center"/>
          </w:tcPr>
          <w:p w14:paraId="5E54D33A" w14:textId="3E0D0D5E" w:rsidR="00AB551C" w:rsidRPr="00770822" w:rsidRDefault="00397B01" w:rsidP="00894896">
            <w:pPr>
              <w:tabs>
                <w:tab w:val="left" w:pos="567"/>
              </w:tabs>
              <w:rPr>
                <w:rFonts w:ascii="Verdana" w:hAnsi="Verdana" w:cs="Arial"/>
                <w:sz w:val="20"/>
                <w:lang w:val="es-CL"/>
              </w:rPr>
            </w:pPr>
            <w:r w:rsidRPr="00770822">
              <w:rPr>
                <w:rFonts w:ascii="Verdana" w:hAnsi="Verdana" w:cs="Arial"/>
                <w:sz w:val="20"/>
                <w:lang w:val="es-CL"/>
              </w:rPr>
              <w:t>5.2</w:t>
            </w:r>
            <w:r w:rsidR="00AB551C" w:rsidRPr="00770822">
              <w:rPr>
                <w:rFonts w:ascii="Verdana" w:hAnsi="Verdana" w:cs="Arial"/>
                <w:sz w:val="20"/>
                <w:lang w:val="es-CL"/>
              </w:rPr>
              <w:t>.1</w:t>
            </w:r>
            <w:r w:rsidR="00B61707" w:rsidRPr="00770822">
              <w:rPr>
                <w:rFonts w:ascii="Verdana" w:hAnsi="Verdana" w:cs="Arial"/>
                <w:sz w:val="20"/>
                <w:lang w:val="es-CL"/>
              </w:rPr>
              <w:t>:</w:t>
            </w:r>
            <w:r w:rsidR="00AB551C" w:rsidRPr="00770822">
              <w:rPr>
                <w:rFonts w:ascii="Verdana" w:hAnsi="Verdana" w:cs="Arial"/>
                <w:sz w:val="20"/>
                <w:lang w:val="es-CL"/>
              </w:rPr>
              <w:t xml:space="preserve"> Encuestas a los actores externos</w:t>
            </w:r>
          </w:p>
          <w:p w14:paraId="46D0506A" w14:textId="77777777" w:rsidR="00AB551C" w:rsidRPr="00770822" w:rsidRDefault="00AB551C" w:rsidP="00894896">
            <w:pPr>
              <w:tabs>
                <w:tab w:val="left" w:pos="567"/>
              </w:tabs>
              <w:rPr>
                <w:rFonts w:ascii="Verdana" w:hAnsi="Verdana" w:cs="Arial"/>
                <w:sz w:val="20"/>
                <w:lang w:val="es-CL"/>
              </w:rPr>
            </w:pPr>
          </w:p>
          <w:p w14:paraId="66C4D776" w14:textId="15C6AED6" w:rsidR="00AB551C" w:rsidRPr="00770822" w:rsidRDefault="00397B01" w:rsidP="00894896">
            <w:pPr>
              <w:tabs>
                <w:tab w:val="left" w:pos="567"/>
              </w:tabs>
              <w:rPr>
                <w:rFonts w:ascii="Verdana" w:hAnsi="Verdana" w:cs="Arial"/>
                <w:sz w:val="20"/>
                <w:lang w:val="es-CL"/>
              </w:rPr>
            </w:pPr>
            <w:r w:rsidRPr="00770822">
              <w:rPr>
                <w:rFonts w:ascii="Verdana" w:hAnsi="Verdana" w:cs="Arial"/>
                <w:sz w:val="20"/>
                <w:lang w:val="es-CL"/>
              </w:rPr>
              <w:t>5.2.2</w:t>
            </w:r>
            <w:r w:rsidR="00B61707" w:rsidRPr="00770822">
              <w:rPr>
                <w:rFonts w:ascii="Verdana" w:hAnsi="Verdana" w:cs="Arial"/>
                <w:sz w:val="20"/>
                <w:lang w:val="es-CL"/>
              </w:rPr>
              <w:t>:</w:t>
            </w:r>
            <w:r w:rsidR="00AB551C" w:rsidRPr="00770822">
              <w:rPr>
                <w:rFonts w:ascii="Verdana" w:hAnsi="Verdana" w:cs="Arial"/>
                <w:sz w:val="20"/>
                <w:lang w:val="es-CL"/>
              </w:rPr>
              <w:t xml:space="preserve"> Encuestas a la comunidad</w:t>
            </w:r>
          </w:p>
          <w:p w14:paraId="6A07A4CD" w14:textId="77777777" w:rsidR="00AB551C" w:rsidRPr="00770822" w:rsidRDefault="00AB551C" w:rsidP="00894896">
            <w:pPr>
              <w:tabs>
                <w:tab w:val="left" w:pos="567"/>
              </w:tabs>
              <w:rPr>
                <w:rFonts w:ascii="Verdana" w:hAnsi="Verdana" w:cs="Arial"/>
                <w:sz w:val="20"/>
                <w:lang w:val="es-CL"/>
              </w:rPr>
            </w:pPr>
          </w:p>
          <w:p w14:paraId="2CD8AF6C" w14:textId="71954412" w:rsidR="00AB551C" w:rsidRPr="00770822" w:rsidRDefault="00397B01" w:rsidP="00894896">
            <w:pPr>
              <w:tabs>
                <w:tab w:val="left" w:pos="567"/>
              </w:tabs>
              <w:rPr>
                <w:rFonts w:ascii="Verdana" w:hAnsi="Verdana" w:cs="Arial"/>
                <w:sz w:val="20"/>
                <w:lang w:val="es-CL"/>
              </w:rPr>
            </w:pPr>
            <w:r w:rsidRPr="00770822">
              <w:rPr>
                <w:rFonts w:ascii="Verdana" w:hAnsi="Verdana" w:cs="Arial"/>
                <w:sz w:val="20"/>
                <w:lang w:val="es-CL"/>
              </w:rPr>
              <w:t>5.2</w:t>
            </w:r>
            <w:r w:rsidR="00AB551C" w:rsidRPr="00770822">
              <w:rPr>
                <w:rFonts w:ascii="Verdana" w:hAnsi="Verdana" w:cs="Arial"/>
                <w:sz w:val="20"/>
                <w:lang w:val="es-CL"/>
              </w:rPr>
              <w:t>.3</w:t>
            </w:r>
            <w:r w:rsidR="00B61707" w:rsidRPr="00770822">
              <w:rPr>
                <w:rFonts w:ascii="Verdana" w:hAnsi="Verdana" w:cs="Arial"/>
                <w:sz w:val="20"/>
                <w:lang w:val="es-CL"/>
              </w:rPr>
              <w:t>:</w:t>
            </w:r>
            <w:r w:rsidR="00AB551C" w:rsidRPr="00770822">
              <w:rPr>
                <w:rFonts w:ascii="Verdana" w:hAnsi="Verdana" w:cs="Arial"/>
                <w:sz w:val="20"/>
                <w:lang w:val="es-CL"/>
              </w:rPr>
              <w:t xml:space="preserve"> Diagnóstico de los objetivos en el área</w:t>
            </w:r>
          </w:p>
        </w:tc>
        <w:tc>
          <w:tcPr>
            <w:tcW w:w="3260" w:type="dxa"/>
            <w:vAlign w:val="center"/>
          </w:tcPr>
          <w:p w14:paraId="0FCE9376" w14:textId="47821BCB" w:rsidR="00AB551C" w:rsidRPr="00770822" w:rsidRDefault="00AB551C" w:rsidP="00C010AC">
            <w:pPr>
              <w:tabs>
                <w:tab w:val="left" w:pos="567"/>
              </w:tabs>
              <w:rPr>
                <w:rFonts w:ascii="Verdana" w:hAnsi="Verdana" w:cs="Arial"/>
                <w:sz w:val="20"/>
                <w:lang w:val="es-CL"/>
              </w:rPr>
            </w:pPr>
            <w:r w:rsidRPr="00770822">
              <w:rPr>
                <w:rFonts w:ascii="Verdana" w:hAnsi="Verdana" w:cs="Arial"/>
                <w:sz w:val="20"/>
                <w:lang w:val="es-CL"/>
              </w:rPr>
              <w:t xml:space="preserve">Informe de </w:t>
            </w:r>
            <w:r w:rsidR="00C010AC" w:rsidRPr="00770822">
              <w:rPr>
                <w:rFonts w:ascii="Verdana" w:hAnsi="Verdana" w:cs="Arial"/>
                <w:sz w:val="20"/>
                <w:lang w:val="es-CL"/>
              </w:rPr>
              <w:t>r</w:t>
            </w:r>
            <w:r w:rsidRPr="00770822">
              <w:rPr>
                <w:rFonts w:ascii="Verdana" w:hAnsi="Verdana" w:cs="Arial"/>
                <w:sz w:val="20"/>
                <w:lang w:val="es-CL"/>
              </w:rPr>
              <w:t>esultados del diagnóstico del impacto del proyecto</w:t>
            </w:r>
            <w:r w:rsidR="00656CDF" w:rsidRPr="00770822">
              <w:rPr>
                <w:rFonts w:ascii="Verdana" w:hAnsi="Verdana" w:cs="Arial"/>
                <w:sz w:val="20"/>
                <w:lang w:val="es-CL"/>
              </w:rPr>
              <w:t>.</w:t>
            </w:r>
          </w:p>
        </w:tc>
      </w:tr>
    </w:tbl>
    <w:p w14:paraId="4B85974F" w14:textId="77777777" w:rsidR="00AB551C" w:rsidRPr="00360706" w:rsidRDefault="00AB551C" w:rsidP="00367FFA">
      <w:pPr>
        <w:tabs>
          <w:tab w:val="left" w:pos="567"/>
        </w:tabs>
        <w:rPr>
          <w:rFonts w:ascii="Verdana" w:hAnsi="Verdana" w:cs="Arial"/>
          <w:sz w:val="20"/>
        </w:rPr>
      </w:pPr>
    </w:p>
    <w:tbl>
      <w:tblPr>
        <w:tblStyle w:val="Tablaconcuadrcula"/>
        <w:tblW w:w="10773" w:type="dxa"/>
        <w:tblInd w:w="108" w:type="dxa"/>
        <w:tblLayout w:type="fixed"/>
        <w:tblLook w:val="04A0" w:firstRow="1" w:lastRow="0" w:firstColumn="1" w:lastColumn="0" w:noHBand="0" w:noVBand="1"/>
      </w:tblPr>
      <w:tblGrid>
        <w:gridCol w:w="1134"/>
        <w:gridCol w:w="2127"/>
        <w:gridCol w:w="1984"/>
        <w:gridCol w:w="947"/>
        <w:gridCol w:w="894"/>
        <w:gridCol w:w="881"/>
        <w:gridCol w:w="2806"/>
      </w:tblGrid>
      <w:tr w:rsidR="001E248B" w:rsidRPr="00360706" w14:paraId="6C4FB5C3" w14:textId="77777777" w:rsidTr="00656CDF">
        <w:trPr>
          <w:trHeight w:val="485"/>
        </w:trPr>
        <w:tc>
          <w:tcPr>
            <w:tcW w:w="10773" w:type="dxa"/>
            <w:gridSpan w:val="7"/>
            <w:shd w:val="clear" w:color="auto" w:fill="D9D9D9" w:themeFill="background1" w:themeFillShade="D9"/>
            <w:vAlign w:val="center"/>
          </w:tcPr>
          <w:p w14:paraId="450502F8" w14:textId="75E551B2" w:rsidR="001E248B" w:rsidRPr="00360706" w:rsidRDefault="009B418D" w:rsidP="009B418D">
            <w:pPr>
              <w:rPr>
                <w:rFonts w:ascii="Verdana" w:hAnsi="Verdana" w:cs="Arial"/>
                <w:sz w:val="20"/>
              </w:rPr>
            </w:pPr>
            <w:r>
              <w:rPr>
                <w:rFonts w:ascii="Verdana" w:hAnsi="Verdana" w:cs="Arial"/>
                <w:b/>
                <w:sz w:val="20"/>
              </w:rPr>
              <w:t>8</w:t>
            </w:r>
            <w:r w:rsidR="002E36CE" w:rsidRPr="00360706">
              <w:rPr>
                <w:rFonts w:ascii="Verdana" w:hAnsi="Verdana" w:cs="Arial"/>
                <w:b/>
                <w:sz w:val="20"/>
              </w:rPr>
              <w:t>. INDICADORES</w:t>
            </w:r>
            <w:r w:rsidR="001E58F4">
              <w:rPr>
                <w:rFonts w:ascii="Verdana" w:hAnsi="Verdana" w:cs="Arial"/>
                <w:b/>
                <w:sz w:val="20"/>
              </w:rPr>
              <w:t xml:space="preserve"> </w:t>
            </w:r>
          </w:p>
        </w:tc>
      </w:tr>
      <w:tr w:rsidR="00656CDF" w:rsidRPr="00360706" w14:paraId="5BB17677" w14:textId="0ED5E3BF" w:rsidTr="00656CDF">
        <w:tc>
          <w:tcPr>
            <w:tcW w:w="1134" w:type="dxa"/>
            <w:shd w:val="clear" w:color="auto" w:fill="F2F2F2" w:themeFill="background1" w:themeFillShade="F2"/>
          </w:tcPr>
          <w:p w14:paraId="01C062BD" w14:textId="46E95695" w:rsidR="007A571E" w:rsidRPr="00360706" w:rsidRDefault="00273314" w:rsidP="00E34003">
            <w:pPr>
              <w:tabs>
                <w:tab w:val="left" w:pos="567"/>
              </w:tabs>
              <w:jc w:val="center"/>
              <w:rPr>
                <w:rFonts w:ascii="Verdana" w:hAnsi="Verdana" w:cs="Arial"/>
                <w:sz w:val="20"/>
              </w:rPr>
            </w:pPr>
            <w:r w:rsidRPr="00360706">
              <w:rPr>
                <w:rFonts w:ascii="Verdana" w:hAnsi="Verdana" w:cs="Arial"/>
                <w:sz w:val="20"/>
              </w:rPr>
              <w:t>N.º</w:t>
            </w:r>
            <w:r w:rsidR="00CE33D4">
              <w:rPr>
                <w:rFonts w:ascii="Verdana" w:hAnsi="Verdana" w:cs="Arial"/>
                <w:sz w:val="20"/>
              </w:rPr>
              <w:t xml:space="preserve"> OE</w:t>
            </w:r>
            <w:r w:rsidR="00CE33D4">
              <w:rPr>
                <w:rFonts w:ascii="Verdana" w:hAnsi="Verdana" w:cs="Arial"/>
                <w:sz w:val="20"/>
              </w:rPr>
              <w:br/>
              <w:t>asociado</w:t>
            </w:r>
          </w:p>
        </w:tc>
        <w:tc>
          <w:tcPr>
            <w:tcW w:w="2127" w:type="dxa"/>
            <w:shd w:val="clear" w:color="auto" w:fill="F2F2F2" w:themeFill="background1" w:themeFillShade="F2"/>
          </w:tcPr>
          <w:p w14:paraId="7633CD6C" w14:textId="0FAD2DBD" w:rsidR="007A571E" w:rsidRPr="00360706" w:rsidRDefault="007A571E" w:rsidP="00E34003">
            <w:pPr>
              <w:tabs>
                <w:tab w:val="left" w:pos="567"/>
              </w:tabs>
              <w:jc w:val="center"/>
              <w:rPr>
                <w:rFonts w:ascii="Verdana" w:hAnsi="Verdana" w:cs="Arial"/>
                <w:sz w:val="20"/>
              </w:rPr>
            </w:pPr>
            <w:r w:rsidRPr="00360706">
              <w:rPr>
                <w:rFonts w:ascii="Verdana" w:hAnsi="Verdana" w:cs="Arial"/>
                <w:sz w:val="20"/>
              </w:rPr>
              <w:t>Nombre Indicador</w:t>
            </w:r>
          </w:p>
        </w:tc>
        <w:tc>
          <w:tcPr>
            <w:tcW w:w="1984" w:type="dxa"/>
            <w:shd w:val="clear" w:color="auto" w:fill="F2F2F2" w:themeFill="background1" w:themeFillShade="F2"/>
          </w:tcPr>
          <w:p w14:paraId="3C5CB134" w14:textId="4FE0B862" w:rsidR="007A571E" w:rsidRPr="00360706" w:rsidRDefault="007A571E" w:rsidP="00E34003">
            <w:pPr>
              <w:tabs>
                <w:tab w:val="left" w:pos="567"/>
              </w:tabs>
              <w:jc w:val="center"/>
              <w:rPr>
                <w:rFonts w:ascii="Verdana" w:hAnsi="Verdana" w:cs="Arial"/>
                <w:sz w:val="20"/>
              </w:rPr>
            </w:pPr>
            <w:r w:rsidRPr="00360706">
              <w:rPr>
                <w:rFonts w:ascii="Verdana" w:hAnsi="Verdana" w:cs="Arial"/>
                <w:sz w:val="20"/>
              </w:rPr>
              <w:t>Fórmula de Cálculo</w:t>
            </w:r>
          </w:p>
        </w:tc>
        <w:tc>
          <w:tcPr>
            <w:tcW w:w="947" w:type="dxa"/>
            <w:shd w:val="clear" w:color="auto" w:fill="F2F2F2" w:themeFill="background1" w:themeFillShade="F2"/>
          </w:tcPr>
          <w:p w14:paraId="4B06F33A" w14:textId="71E91FAA" w:rsidR="007A571E" w:rsidRPr="00360706" w:rsidRDefault="007A571E" w:rsidP="00E34003">
            <w:pPr>
              <w:tabs>
                <w:tab w:val="left" w:pos="567"/>
              </w:tabs>
              <w:jc w:val="center"/>
              <w:rPr>
                <w:rFonts w:ascii="Verdana" w:hAnsi="Verdana" w:cs="Arial"/>
                <w:sz w:val="20"/>
              </w:rPr>
            </w:pPr>
            <w:r w:rsidRPr="00360706">
              <w:rPr>
                <w:rFonts w:ascii="Verdana" w:hAnsi="Verdana" w:cs="Arial"/>
                <w:sz w:val="20"/>
              </w:rPr>
              <w:t>Valor base</w:t>
            </w:r>
          </w:p>
        </w:tc>
        <w:tc>
          <w:tcPr>
            <w:tcW w:w="894" w:type="dxa"/>
            <w:tcBorders>
              <w:top w:val="single" w:sz="4" w:space="0" w:color="auto"/>
            </w:tcBorders>
            <w:shd w:val="clear" w:color="auto" w:fill="F2F2F2" w:themeFill="background1" w:themeFillShade="F2"/>
          </w:tcPr>
          <w:p w14:paraId="09845DC8" w14:textId="77777777" w:rsidR="007A571E" w:rsidRPr="00360706" w:rsidRDefault="007A571E" w:rsidP="00BE4360">
            <w:pPr>
              <w:tabs>
                <w:tab w:val="left" w:pos="567"/>
              </w:tabs>
              <w:jc w:val="center"/>
              <w:rPr>
                <w:rFonts w:ascii="Verdana" w:hAnsi="Verdana" w:cs="Arial"/>
                <w:sz w:val="20"/>
              </w:rPr>
            </w:pPr>
            <w:r w:rsidRPr="00360706">
              <w:rPr>
                <w:rFonts w:ascii="Verdana" w:hAnsi="Verdana" w:cs="Arial"/>
                <w:sz w:val="20"/>
              </w:rPr>
              <w:t>Valor Meta</w:t>
            </w:r>
          </w:p>
          <w:p w14:paraId="64ADE204" w14:textId="360E883D" w:rsidR="007A571E" w:rsidRPr="00360706" w:rsidRDefault="007A571E" w:rsidP="00BE4360">
            <w:pPr>
              <w:tabs>
                <w:tab w:val="left" w:pos="567"/>
              </w:tabs>
              <w:jc w:val="center"/>
              <w:rPr>
                <w:rFonts w:ascii="Verdana" w:hAnsi="Verdana" w:cs="Arial"/>
                <w:sz w:val="20"/>
              </w:rPr>
            </w:pPr>
            <w:r w:rsidRPr="00360706">
              <w:rPr>
                <w:rFonts w:ascii="Verdana" w:hAnsi="Verdana" w:cs="Arial"/>
                <w:sz w:val="20"/>
              </w:rPr>
              <w:t>año 1</w:t>
            </w:r>
          </w:p>
        </w:tc>
        <w:tc>
          <w:tcPr>
            <w:tcW w:w="881" w:type="dxa"/>
            <w:tcBorders>
              <w:top w:val="single" w:sz="4" w:space="0" w:color="auto"/>
            </w:tcBorders>
            <w:shd w:val="clear" w:color="auto" w:fill="F2F2F2" w:themeFill="background1" w:themeFillShade="F2"/>
          </w:tcPr>
          <w:p w14:paraId="12B9248D" w14:textId="77777777" w:rsidR="007A571E" w:rsidRPr="00360706" w:rsidRDefault="007A571E" w:rsidP="00BE4360">
            <w:pPr>
              <w:tabs>
                <w:tab w:val="left" w:pos="567"/>
              </w:tabs>
              <w:jc w:val="center"/>
              <w:rPr>
                <w:rFonts w:ascii="Verdana" w:hAnsi="Verdana" w:cs="Arial"/>
                <w:sz w:val="20"/>
              </w:rPr>
            </w:pPr>
            <w:r w:rsidRPr="00360706">
              <w:rPr>
                <w:rFonts w:ascii="Verdana" w:hAnsi="Verdana" w:cs="Arial"/>
                <w:sz w:val="20"/>
              </w:rPr>
              <w:t>Valor Meta</w:t>
            </w:r>
          </w:p>
          <w:p w14:paraId="7DC4AD82" w14:textId="3EBD7FF4" w:rsidR="007A571E" w:rsidRPr="00360706" w:rsidRDefault="007A571E" w:rsidP="00BE4360">
            <w:pPr>
              <w:tabs>
                <w:tab w:val="left" w:pos="567"/>
              </w:tabs>
              <w:jc w:val="center"/>
              <w:rPr>
                <w:rFonts w:ascii="Verdana" w:hAnsi="Verdana" w:cs="Arial"/>
                <w:sz w:val="20"/>
              </w:rPr>
            </w:pPr>
            <w:r w:rsidRPr="00360706">
              <w:rPr>
                <w:rFonts w:ascii="Verdana" w:hAnsi="Verdana" w:cs="Arial"/>
                <w:sz w:val="20"/>
              </w:rPr>
              <w:t>año 2</w:t>
            </w:r>
          </w:p>
        </w:tc>
        <w:tc>
          <w:tcPr>
            <w:tcW w:w="2806" w:type="dxa"/>
            <w:tcBorders>
              <w:top w:val="single" w:sz="4" w:space="0" w:color="auto"/>
            </w:tcBorders>
            <w:shd w:val="clear" w:color="auto" w:fill="F2F2F2" w:themeFill="background1" w:themeFillShade="F2"/>
          </w:tcPr>
          <w:p w14:paraId="7D41504E" w14:textId="746534CC" w:rsidR="007A571E" w:rsidRPr="00360706" w:rsidRDefault="001E248B" w:rsidP="00BE4360">
            <w:pPr>
              <w:tabs>
                <w:tab w:val="left" w:pos="567"/>
              </w:tabs>
              <w:jc w:val="center"/>
              <w:rPr>
                <w:rFonts w:ascii="Verdana" w:hAnsi="Verdana" w:cs="Arial"/>
                <w:sz w:val="20"/>
              </w:rPr>
            </w:pPr>
            <w:r w:rsidRPr="00360706">
              <w:rPr>
                <w:rFonts w:ascii="Verdana" w:hAnsi="Verdana" w:cs="Arial"/>
                <w:sz w:val="20"/>
              </w:rPr>
              <w:t>Medios de Verificación</w:t>
            </w:r>
            <w:r w:rsidR="000D5A64">
              <w:rPr>
                <w:rStyle w:val="Refdenotaalpie"/>
                <w:rFonts w:ascii="Verdana" w:hAnsi="Verdana" w:cs="Arial"/>
                <w:sz w:val="20"/>
              </w:rPr>
              <w:footnoteReference w:id="3"/>
            </w:r>
          </w:p>
        </w:tc>
      </w:tr>
      <w:tr w:rsidR="00656CDF" w:rsidRPr="00ED1C56" w14:paraId="508A3AFB" w14:textId="6D9CB621" w:rsidTr="00656CDF">
        <w:tc>
          <w:tcPr>
            <w:tcW w:w="1134" w:type="dxa"/>
            <w:vAlign w:val="center"/>
          </w:tcPr>
          <w:p w14:paraId="7423E947" w14:textId="2AA39965" w:rsidR="00DD2DCE" w:rsidRPr="00ED1C56" w:rsidRDefault="001071E7" w:rsidP="00DD2DCE">
            <w:pPr>
              <w:tabs>
                <w:tab w:val="left" w:pos="567"/>
              </w:tabs>
              <w:jc w:val="center"/>
              <w:rPr>
                <w:rFonts w:ascii="Verdana" w:hAnsi="Verdana" w:cs="Arial"/>
                <w:sz w:val="20"/>
              </w:rPr>
            </w:pPr>
            <w:r w:rsidRPr="00ED1C56">
              <w:rPr>
                <w:rFonts w:ascii="Verdana" w:hAnsi="Verdana" w:cs="Arial"/>
                <w:sz w:val="20"/>
              </w:rPr>
              <w:t xml:space="preserve">1 y </w:t>
            </w:r>
            <w:r w:rsidR="00DD2DCE" w:rsidRPr="00ED1C56">
              <w:rPr>
                <w:rFonts w:ascii="Verdana" w:hAnsi="Verdana" w:cs="Arial"/>
                <w:sz w:val="20"/>
              </w:rPr>
              <w:t>2</w:t>
            </w:r>
          </w:p>
        </w:tc>
        <w:tc>
          <w:tcPr>
            <w:tcW w:w="2127" w:type="dxa"/>
            <w:vAlign w:val="center"/>
          </w:tcPr>
          <w:p w14:paraId="468ABA3C" w14:textId="0FF2B763" w:rsidR="00DD2DCE" w:rsidRPr="00ED1C56" w:rsidRDefault="00DD2DCE" w:rsidP="00DD2DCE">
            <w:pPr>
              <w:tabs>
                <w:tab w:val="left" w:pos="567"/>
              </w:tabs>
              <w:jc w:val="center"/>
              <w:rPr>
                <w:rFonts w:ascii="Verdana" w:hAnsi="Verdana" w:cs="Arial"/>
                <w:sz w:val="20"/>
              </w:rPr>
            </w:pPr>
            <w:r w:rsidRPr="00ED1C56">
              <w:rPr>
                <w:rFonts w:ascii="Verdana" w:hAnsi="Verdana" w:cs="Arial"/>
                <w:sz w:val="20"/>
                <w:lang w:val="es-ES"/>
              </w:rPr>
              <w:t>Proyectos asociativos formulados</w:t>
            </w:r>
          </w:p>
        </w:tc>
        <w:tc>
          <w:tcPr>
            <w:tcW w:w="1984" w:type="dxa"/>
            <w:vAlign w:val="center"/>
          </w:tcPr>
          <w:p w14:paraId="53177506" w14:textId="6D721140" w:rsidR="00DD2DCE" w:rsidRPr="00ED1C56" w:rsidRDefault="00DD2DCE" w:rsidP="00DD2DCE">
            <w:pPr>
              <w:tabs>
                <w:tab w:val="left" w:pos="567"/>
              </w:tabs>
              <w:jc w:val="center"/>
              <w:rPr>
                <w:rFonts w:ascii="Verdana" w:hAnsi="Verdana" w:cs="Arial"/>
                <w:sz w:val="20"/>
              </w:rPr>
            </w:pPr>
            <w:r w:rsidRPr="00ED1C56">
              <w:rPr>
                <w:rFonts w:ascii="Verdana" w:hAnsi="Verdana" w:cs="Arial"/>
                <w:sz w:val="20"/>
              </w:rPr>
              <w:t>N° de proyectos asociativos formulados</w:t>
            </w:r>
          </w:p>
        </w:tc>
        <w:tc>
          <w:tcPr>
            <w:tcW w:w="947" w:type="dxa"/>
            <w:vAlign w:val="center"/>
          </w:tcPr>
          <w:p w14:paraId="45F1503B" w14:textId="4C0CBE9C" w:rsidR="00DD2DCE" w:rsidRPr="00ED1C56" w:rsidRDefault="00DD2DCE" w:rsidP="00DD2DCE">
            <w:pPr>
              <w:tabs>
                <w:tab w:val="left" w:pos="567"/>
              </w:tabs>
              <w:jc w:val="center"/>
              <w:rPr>
                <w:rFonts w:ascii="Verdana" w:hAnsi="Verdana" w:cs="Arial"/>
                <w:sz w:val="20"/>
              </w:rPr>
            </w:pPr>
            <w:r w:rsidRPr="00ED1C56">
              <w:rPr>
                <w:rFonts w:ascii="Verdana" w:hAnsi="Verdana" w:cs="Arial"/>
                <w:sz w:val="20"/>
              </w:rPr>
              <w:t>0</w:t>
            </w:r>
          </w:p>
        </w:tc>
        <w:tc>
          <w:tcPr>
            <w:tcW w:w="894" w:type="dxa"/>
            <w:vAlign w:val="center"/>
          </w:tcPr>
          <w:p w14:paraId="559FB43C" w14:textId="3CC3C436" w:rsidR="00DD2DCE" w:rsidRPr="00ED1C56" w:rsidRDefault="002C5ACD" w:rsidP="00DD2DCE">
            <w:pPr>
              <w:tabs>
                <w:tab w:val="left" w:pos="567"/>
              </w:tabs>
              <w:jc w:val="center"/>
              <w:rPr>
                <w:rFonts w:ascii="Verdana" w:hAnsi="Verdana" w:cs="Arial"/>
                <w:sz w:val="20"/>
              </w:rPr>
            </w:pPr>
            <w:r w:rsidRPr="00ED1C56">
              <w:rPr>
                <w:rFonts w:ascii="Verdana" w:hAnsi="Verdana" w:cs="Arial"/>
                <w:sz w:val="20"/>
              </w:rPr>
              <w:t>0</w:t>
            </w:r>
          </w:p>
        </w:tc>
        <w:tc>
          <w:tcPr>
            <w:tcW w:w="881" w:type="dxa"/>
            <w:vAlign w:val="center"/>
          </w:tcPr>
          <w:p w14:paraId="6AD2429A" w14:textId="565B4874" w:rsidR="00DD2DCE" w:rsidRPr="00ED1C56" w:rsidRDefault="002C5ACD" w:rsidP="00DD2DCE">
            <w:pPr>
              <w:tabs>
                <w:tab w:val="left" w:pos="567"/>
              </w:tabs>
              <w:jc w:val="center"/>
              <w:rPr>
                <w:rFonts w:ascii="Verdana" w:hAnsi="Verdana" w:cs="Arial"/>
                <w:sz w:val="20"/>
              </w:rPr>
            </w:pPr>
            <w:r w:rsidRPr="00ED1C56">
              <w:rPr>
                <w:rFonts w:ascii="Verdana" w:hAnsi="Verdana" w:cs="Arial"/>
                <w:sz w:val="20"/>
              </w:rPr>
              <w:t>3</w:t>
            </w:r>
          </w:p>
        </w:tc>
        <w:tc>
          <w:tcPr>
            <w:tcW w:w="2806" w:type="dxa"/>
            <w:vAlign w:val="center"/>
          </w:tcPr>
          <w:p w14:paraId="1F5201DD" w14:textId="3FAD2C9C" w:rsidR="00DD2DCE" w:rsidRPr="00ED1C56" w:rsidRDefault="008D7D42" w:rsidP="00656CDF">
            <w:pPr>
              <w:tabs>
                <w:tab w:val="left" w:pos="567"/>
              </w:tabs>
              <w:jc w:val="center"/>
              <w:rPr>
                <w:rFonts w:ascii="Verdana" w:hAnsi="Verdana" w:cs="Arial"/>
                <w:sz w:val="20"/>
              </w:rPr>
            </w:pPr>
            <w:r w:rsidRPr="00ED1C56">
              <w:rPr>
                <w:rFonts w:ascii="Verdana" w:hAnsi="Verdana" w:cs="Arial"/>
                <w:sz w:val="20"/>
              </w:rPr>
              <w:t xml:space="preserve">Informe con el </w:t>
            </w:r>
            <w:r w:rsidR="00656CDF">
              <w:rPr>
                <w:rFonts w:ascii="Verdana" w:hAnsi="Verdana" w:cs="Arial"/>
                <w:sz w:val="20"/>
              </w:rPr>
              <w:t>r</w:t>
            </w:r>
            <w:r w:rsidR="002C5ACD" w:rsidRPr="00ED1C56">
              <w:rPr>
                <w:rFonts w:ascii="Verdana" w:hAnsi="Verdana" w:cs="Arial"/>
                <w:sz w:val="20"/>
              </w:rPr>
              <w:t>esumen ejecutivo de proyectos formulados y concursados</w:t>
            </w:r>
          </w:p>
        </w:tc>
      </w:tr>
      <w:tr w:rsidR="00656CDF" w:rsidRPr="00ED1C56" w14:paraId="629D95C6" w14:textId="2766B41E" w:rsidTr="00F21C2B">
        <w:trPr>
          <w:trHeight w:val="1069"/>
        </w:trPr>
        <w:tc>
          <w:tcPr>
            <w:tcW w:w="1134" w:type="dxa"/>
            <w:vAlign w:val="center"/>
          </w:tcPr>
          <w:p w14:paraId="7E7FF866" w14:textId="34485F5F" w:rsidR="00DD2DCE" w:rsidRPr="00ED1C56" w:rsidRDefault="00DD2DCE" w:rsidP="00DD2DCE">
            <w:pPr>
              <w:tabs>
                <w:tab w:val="left" w:pos="567"/>
              </w:tabs>
              <w:jc w:val="center"/>
              <w:rPr>
                <w:rFonts w:ascii="Verdana" w:hAnsi="Verdana" w:cs="Arial"/>
                <w:sz w:val="20"/>
              </w:rPr>
            </w:pPr>
            <w:r w:rsidRPr="00ED1C56">
              <w:rPr>
                <w:rFonts w:ascii="Verdana" w:hAnsi="Verdana" w:cs="Arial"/>
                <w:sz w:val="20"/>
              </w:rPr>
              <w:t>3</w:t>
            </w:r>
          </w:p>
        </w:tc>
        <w:tc>
          <w:tcPr>
            <w:tcW w:w="2127" w:type="dxa"/>
            <w:vAlign w:val="center"/>
          </w:tcPr>
          <w:p w14:paraId="62057D68" w14:textId="577FA197" w:rsidR="00DD2DCE" w:rsidRPr="00ED1C56" w:rsidRDefault="00DD2DCE" w:rsidP="00DD2DCE">
            <w:pPr>
              <w:tabs>
                <w:tab w:val="left" w:pos="567"/>
              </w:tabs>
              <w:jc w:val="center"/>
              <w:rPr>
                <w:rFonts w:ascii="Verdana" w:hAnsi="Verdana" w:cs="Arial"/>
                <w:sz w:val="20"/>
              </w:rPr>
            </w:pPr>
            <w:r w:rsidRPr="00ED1C56">
              <w:rPr>
                <w:rFonts w:ascii="Verdana" w:hAnsi="Verdana" w:cs="Arial"/>
                <w:sz w:val="20"/>
                <w:lang w:val="es-ES"/>
              </w:rPr>
              <w:t>Publicaciones en revistas científicas indexadas</w:t>
            </w:r>
          </w:p>
        </w:tc>
        <w:tc>
          <w:tcPr>
            <w:tcW w:w="1984" w:type="dxa"/>
            <w:vAlign w:val="center"/>
          </w:tcPr>
          <w:p w14:paraId="07A8F0E7" w14:textId="56671524" w:rsidR="00DD2DCE" w:rsidRPr="00ED1C56" w:rsidRDefault="00DD2DCE" w:rsidP="00DD2DCE">
            <w:pPr>
              <w:tabs>
                <w:tab w:val="left" w:pos="567"/>
              </w:tabs>
              <w:jc w:val="center"/>
              <w:rPr>
                <w:rFonts w:ascii="Verdana" w:hAnsi="Verdana" w:cs="Arial"/>
                <w:sz w:val="20"/>
              </w:rPr>
            </w:pPr>
            <w:r w:rsidRPr="00ED1C56">
              <w:rPr>
                <w:rFonts w:ascii="Verdana" w:hAnsi="Verdana" w:cs="Arial"/>
                <w:sz w:val="20"/>
              </w:rPr>
              <w:t>Nº publicaciones en revisión/aceptadas</w:t>
            </w:r>
          </w:p>
        </w:tc>
        <w:tc>
          <w:tcPr>
            <w:tcW w:w="947" w:type="dxa"/>
            <w:vAlign w:val="center"/>
          </w:tcPr>
          <w:p w14:paraId="772E7387" w14:textId="4BA2E683" w:rsidR="00DD2DCE" w:rsidRPr="00ED1C56" w:rsidRDefault="00DD2DCE" w:rsidP="00DD2DCE">
            <w:pPr>
              <w:tabs>
                <w:tab w:val="left" w:pos="567"/>
              </w:tabs>
              <w:jc w:val="center"/>
              <w:rPr>
                <w:rFonts w:ascii="Verdana" w:hAnsi="Verdana" w:cs="Arial"/>
                <w:sz w:val="20"/>
              </w:rPr>
            </w:pPr>
            <w:r w:rsidRPr="00ED1C56">
              <w:rPr>
                <w:rFonts w:ascii="Verdana" w:hAnsi="Verdana" w:cs="Arial"/>
                <w:sz w:val="20"/>
              </w:rPr>
              <w:t>0</w:t>
            </w:r>
          </w:p>
        </w:tc>
        <w:tc>
          <w:tcPr>
            <w:tcW w:w="894" w:type="dxa"/>
            <w:vAlign w:val="center"/>
          </w:tcPr>
          <w:p w14:paraId="4C13094A" w14:textId="7C05633E" w:rsidR="00DD2DCE" w:rsidRPr="00ED1C56" w:rsidRDefault="001071E7" w:rsidP="00DD2DCE">
            <w:pPr>
              <w:tabs>
                <w:tab w:val="left" w:pos="567"/>
              </w:tabs>
              <w:jc w:val="center"/>
              <w:rPr>
                <w:rFonts w:ascii="Verdana" w:hAnsi="Verdana" w:cs="Arial"/>
                <w:sz w:val="20"/>
              </w:rPr>
            </w:pPr>
            <w:r w:rsidRPr="00ED1C56">
              <w:rPr>
                <w:rFonts w:ascii="Verdana" w:hAnsi="Verdana" w:cs="Arial"/>
                <w:sz w:val="20"/>
              </w:rPr>
              <w:t>1</w:t>
            </w:r>
          </w:p>
        </w:tc>
        <w:tc>
          <w:tcPr>
            <w:tcW w:w="881" w:type="dxa"/>
            <w:vAlign w:val="center"/>
          </w:tcPr>
          <w:p w14:paraId="1158307B" w14:textId="7FD8EC72" w:rsidR="00DD2DCE" w:rsidRPr="00ED1C56" w:rsidRDefault="001071E7" w:rsidP="00DD2DCE">
            <w:pPr>
              <w:tabs>
                <w:tab w:val="left" w:pos="567"/>
              </w:tabs>
              <w:jc w:val="center"/>
              <w:rPr>
                <w:rFonts w:ascii="Verdana" w:hAnsi="Verdana" w:cs="Arial"/>
                <w:sz w:val="20"/>
              </w:rPr>
            </w:pPr>
            <w:r w:rsidRPr="00ED1C56">
              <w:rPr>
                <w:rFonts w:ascii="Verdana" w:hAnsi="Verdana" w:cs="Arial"/>
                <w:sz w:val="20"/>
              </w:rPr>
              <w:t>3</w:t>
            </w:r>
          </w:p>
        </w:tc>
        <w:tc>
          <w:tcPr>
            <w:tcW w:w="2806" w:type="dxa"/>
            <w:vAlign w:val="center"/>
          </w:tcPr>
          <w:p w14:paraId="7F4894EE" w14:textId="354186D9" w:rsidR="00DD2DCE" w:rsidRPr="00ED1C56" w:rsidRDefault="00DD2DCE" w:rsidP="00DD2DCE">
            <w:pPr>
              <w:tabs>
                <w:tab w:val="left" w:pos="567"/>
              </w:tabs>
              <w:jc w:val="center"/>
              <w:rPr>
                <w:rFonts w:ascii="Verdana" w:hAnsi="Verdana" w:cs="Arial"/>
                <w:sz w:val="20"/>
              </w:rPr>
            </w:pPr>
            <w:r w:rsidRPr="00ED1C56">
              <w:rPr>
                <w:rFonts w:ascii="Verdana" w:hAnsi="Verdana" w:cs="Arial"/>
                <w:sz w:val="20"/>
              </w:rPr>
              <w:t xml:space="preserve">Carta </w:t>
            </w:r>
            <w:r w:rsidR="008D7D42" w:rsidRPr="00ED1C56">
              <w:rPr>
                <w:rFonts w:ascii="Verdana" w:hAnsi="Verdana" w:cs="Arial"/>
                <w:sz w:val="20"/>
              </w:rPr>
              <w:t xml:space="preserve">o certificados de </w:t>
            </w:r>
            <w:r w:rsidRPr="00ED1C56">
              <w:rPr>
                <w:rFonts w:ascii="Verdana" w:hAnsi="Verdana" w:cs="Arial"/>
                <w:sz w:val="20"/>
              </w:rPr>
              <w:t>recepción/aceptación manuscrito y copias de artículos</w:t>
            </w:r>
          </w:p>
        </w:tc>
      </w:tr>
      <w:tr w:rsidR="00656CDF" w:rsidRPr="00ED1C56" w14:paraId="6111806A" w14:textId="77777777" w:rsidTr="00F21C2B">
        <w:trPr>
          <w:trHeight w:val="874"/>
        </w:trPr>
        <w:tc>
          <w:tcPr>
            <w:tcW w:w="1134" w:type="dxa"/>
            <w:vAlign w:val="center"/>
          </w:tcPr>
          <w:p w14:paraId="679DC566" w14:textId="4461BC16" w:rsidR="00DD2DCE" w:rsidRPr="00ED1C56" w:rsidRDefault="00DD2DCE" w:rsidP="00DD2DCE">
            <w:pPr>
              <w:tabs>
                <w:tab w:val="left" w:pos="567"/>
              </w:tabs>
              <w:jc w:val="center"/>
              <w:rPr>
                <w:rFonts w:ascii="Verdana" w:hAnsi="Verdana" w:cs="Arial"/>
                <w:sz w:val="20"/>
              </w:rPr>
            </w:pPr>
            <w:r w:rsidRPr="00ED1C56">
              <w:rPr>
                <w:rFonts w:ascii="Verdana" w:hAnsi="Verdana" w:cs="Arial"/>
                <w:sz w:val="20"/>
              </w:rPr>
              <w:t>1</w:t>
            </w:r>
          </w:p>
        </w:tc>
        <w:tc>
          <w:tcPr>
            <w:tcW w:w="2127" w:type="dxa"/>
            <w:vAlign w:val="center"/>
          </w:tcPr>
          <w:p w14:paraId="2AAAB9F7" w14:textId="74797EB7" w:rsidR="00DD2DCE" w:rsidRPr="00ED1C56" w:rsidRDefault="00DD2DCE" w:rsidP="00DD2DCE">
            <w:pPr>
              <w:tabs>
                <w:tab w:val="left" w:pos="567"/>
              </w:tabs>
              <w:jc w:val="center"/>
              <w:rPr>
                <w:rFonts w:ascii="Verdana" w:hAnsi="Verdana" w:cs="Arial"/>
                <w:sz w:val="20"/>
              </w:rPr>
            </w:pPr>
            <w:r w:rsidRPr="00ED1C56">
              <w:rPr>
                <w:rFonts w:ascii="Verdana" w:hAnsi="Verdana" w:cs="Arial"/>
                <w:sz w:val="20"/>
              </w:rPr>
              <w:t>Programas de postgrado en el área de Biomédica</w:t>
            </w:r>
          </w:p>
        </w:tc>
        <w:tc>
          <w:tcPr>
            <w:tcW w:w="1984" w:type="dxa"/>
            <w:vAlign w:val="center"/>
          </w:tcPr>
          <w:p w14:paraId="72ACFF63" w14:textId="73FF33CE" w:rsidR="00DD2DCE" w:rsidRPr="00ED1C56" w:rsidRDefault="00DD2DCE" w:rsidP="00DD2DCE">
            <w:pPr>
              <w:tabs>
                <w:tab w:val="left" w:pos="567"/>
              </w:tabs>
              <w:jc w:val="center"/>
              <w:rPr>
                <w:rFonts w:ascii="Verdana" w:hAnsi="Verdana" w:cs="Arial"/>
                <w:sz w:val="20"/>
              </w:rPr>
            </w:pPr>
            <w:r w:rsidRPr="00ED1C56">
              <w:rPr>
                <w:rFonts w:ascii="Verdana" w:hAnsi="Verdana" w:cs="Arial"/>
                <w:sz w:val="20"/>
              </w:rPr>
              <w:t xml:space="preserve">N° de programas de postgrado diseñados </w:t>
            </w:r>
          </w:p>
        </w:tc>
        <w:tc>
          <w:tcPr>
            <w:tcW w:w="947" w:type="dxa"/>
            <w:vAlign w:val="center"/>
          </w:tcPr>
          <w:p w14:paraId="71CE5DD1" w14:textId="20735375" w:rsidR="00DD2DCE" w:rsidRPr="00ED1C56" w:rsidRDefault="00DD2DCE" w:rsidP="00DD2DCE">
            <w:pPr>
              <w:tabs>
                <w:tab w:val="left" w:pos="567"/>
              </w:tabs>
              <w:jc w:val="center"/>
              <w:rPr>
                <w:rFonts w:ascii="Verdana" w:hAnsi="Verdana" w:cs="Arial"/>
                <w:sz w:val="20"/>
              </w:rPr>
            </w:pPr>
            <w:r w:rsidRPr="00ED1C56">
              <w:rPr>
                <w:rFonts w:ascii="Verdana" w:hAnsi="Verdana" w:cs="Arial"/>
                <w:sz w:val="20"/>
              </w:rPr>
              <w:t>0</w:t>
            </w:r>
          </w:p>
        </w:tc>
        <w:tc>
          <w:tcPr>
            <w:tcW w:w="894" w:type="dxa"/>
            <w:vAlign w:val="center"/>
          </w:tcPr>
          <w:p w14:paraId="14F207A6" w14:textId="03557F75" w:rsidR="00DD2DCE" w:rsidRPr="00ED1C56" w:rsidRDefault="00DD2DCE" w:rsidP="00DD2DCE">
            <w:pPr>
              <w:tabs>
                <w:tab w:val="left" w:pos="567"/>
              </w:tabs>
              <w:jc w:val="center"/>
              <w:rPr>
                <w:rFonts w:ascii="Verdana" w:hAnsi="Verdana" w:cs="Arial"/>
                <w:sz w:val="20"/>
              </w:rPr>
            </w:pPr>
            <w:r w:rsidRPr="00ED1C56">
              <w:rPr>
                <w:rFonts w:ascii="Verdana" w:hAnsi="Verdana" w:cs="Arial"/>
                <w:sz w:val="20"/>
              </w:rPr>
              <w:t>0</w:t>
            </w:r>
          </w:p>
        </w:tc>
        <w:tc>
          <w:tcPr>
            <w:tcW w:w="881" w:type="dxa"/>
            <w:vAlign w:val="center"/>
          </w:tcPr>
          <w:p w14:paraId="241C345D" w14:textId="020757B7" w:rsidR="00DD2DCE" w:rsidRPr="00ED1C56" w:rsidRDefault="00DD2DCE" w:rsidP="00DD2DCE">
            <w:pPr>
              <w:tabs>
                <w:tab w:val="left" w:pos="567"/>
              </w:tabs>
              <w:jc w:val="center"/>
              <w:rPr>
                <w:rFonts w:ascii="Verdana" w:hAnsi="Verdana" w:cs="Arial"/>
                <w:sz w:val="20"/>
              </w:rPr>
            </w:pPr>
            <w:r w:rsidRPr="00ED1C56">
              <w:rPr>
                <w:rFonts w:ascii="Verdana" w:hAnsi="Verdana" w:cs="Arial"/>
                <w:sz w:val="20"/>
              </w:rPr>
              <w:t xml:space="preserve">1 </w:t>
            </w:r>
          </w:p>
        </w:tc>
        <w:tc>
          <w:tcPr>
            <w:tcW w:w="2806" w:type="dxa"/>
            <w:vAlign w:val="center"/>
          </w:tcPr>
          <w:p w14:paraId="69118B14" w14:textId="7A59AFC4" w:rsidR="00DD2DCE" w:rsidRPr="00770822" w:rsidRDefault="00656CDF" w:rsidP="00DD2DCE">
            <w:pPr>
              <w:tabs>
                <w:tab w:val="left" w:pos="567"/>
              </w:tabs>
              <w:jc w:val="center"/>
              <w:rPr>
                <w:rFonts w:ascii="Verdana" w:hAnsi="Verdana" w:cs="Arial"/>
                <w:sz w:val="20"/>
              </w:rPr>
            </w:pPr>
            <w:r w:rsidRPr="00770822">
              <w:rPr>
                <w:rFonts w:ascii="Verdana" w:hAnsi="Verdana" w:cs="Arial"/>
                <w:sz w:val="20"/>
              </w:rPr>
              <w:t>I</w:t>
            </w:r>
            <w:r w:rsidR="00DD2DCE" w:rsidRPr="00770822">
              <w:rPr>
                <w:rFonts w:ascii="Verdana" w:hAnsi="Verdana" w:cs="Arial"/>
                <w:sz w:val="20"/>
              </w:rPr>
              <w:t>nforme de programa</w:t>
            </w:r>
            <w:r w:rsidR="001071E7" w:rsidRPr="00770822">
              <w:rPr>
                <w:rFonts w:ascii="Verdana" w:hAnsi="Verdana" w:cs="Arial"/>
                <w:sz w:val="20"/>
              </w:rPr>
              <w:t xml:space="preserve"> </w:t>
            </w:r>
            <w:r w:rsidRPr="00770822">
              <w:rPr>
                <w:rFonts w:ascii="Verdana" w:hAnsi="Verdana" w:cs="Arial"/>
                <w:sz w:val="20"/>
              </w:rPr>
              <w:t xml:space="preserve">y plan de estudios </w:t>
            </w:r>
            <w:r w:rsidR="001071E7" w:rsidRPr="00770822">
              <w:rPr>
                <w:rFonts w:ascii="Verdana" w:hAnsi="Verdana" w:cs="Arial"/>
                <w:sz w:val="20"/>
              </w:rPr>
              <w:t>de Magíster en Biomedicina</w:t>
            </w:r>
          </w:p>
        </w:tc>
      </w:tr>
      <w:tr w:rsidR="00656CDF" w:rsidRPr="00ED1C56" w14:paraId="73385DC5" w14:textId="77777777" w:rsidTr="00656CDF">
        <w:trPr>
          <w:trHeight w:val="1408"/>
        </w:trPr>
        <w:tc>
          <w:tcPr>
            <w:tcW w:w="1134" w:type="dxa"/>
            <w:vAlign w:val="center"/>
          </w:tcPr>
          <w:p w14:paraId="7E4E278A" w14:textId="5A544F8E" w:rsidR="00DD2DCE" w:rsidRPr="00ED1C56" w:rsidRDefault="00DD2DCE" w:rsidP="00DD2DCE">
            <w:pPr>
              <w:tabs>
                <w:tab w:val="left" w:pos="567"/>
              </w:tabs>
              <w:jc w:val="center"/>
              <w:rPr>
                <w:rFonts w:ascii="Verdana" w:hAnsi="Verdana" w:cs="Arial"/>
                <w:sz w:val="20"/>
              </w:rPr>
            </w:pPr>
            <w:r w:rsidRPr="00ED1C56">
              <w:rPr>
                <w:rFonts w:ascii="Verdana" w:hAnsi="Verdana" w:cs="Arial"/>
                <w:sz w:val="20"/>
              </w:rPr>
              <w:t>2</w:t>
            </w:r>
          </w:p>
        </w:tc>
        <w:tc>
          <w:tcPr>
            <w:tcW w:w="2127" w:type="dxa"/>
            <w:vAlign w:val="center"/>
          </w:tcPr>
          <w:p w14:paraId="174FD9CA" w14:textId="573B507A" w:rsidR="00DD2DCE" w:rsidRPr="00ED1C56" w:rsidRDefault="00DD2DCE" w:rsidP="00DD2DCE">
            <w:pPr>
              <w:tabs>
                <w:tab w:val="left" w:pos="567"/>
              </w:tabs>
              <w:jc w:val="center"/>
              <w:rPr>
                <w:rFonts w:ascii="Verdana" w:hAnsi="Verdana" w:cs="Arial"/>
                <w:sz w:val="20"/>
              </w:rPr>
            </w:pPr>
            <w:r w:rsidRPr="00ED1C56">
              <w:rPr>
                <w:rFonts w:ascii="Verdana" w:hAnsi="Verdana" w:cs="Arial"/>
                <w:sz w:val="20"/>
              </w:rPr>
              <w:t>Estudiantes de Pre y/o Postgrado</w:t>
            </w:r>
            <w:r w:rsidR="002C5ACD" w:rsidRPr="00ED1C56">
              <w:rPr>
                <w:rFonts w:ascii="Verdana" w:hAnsi="Verdana" w:cs="Arial"/>
                <w:sz w:val="20"/>
              </w:rPr>
              <w:t xml:space="preserve"> participando en proyectos de investigación asociativa</w:t>
            </w:r>
          </w:p>
        </w:tc>
        <w:tc>
          <w:tcPr>
            <w:tcW w:w="1984" w:type="dxa"/>
            <w:vAlign w:val="center"/>
          </w:tcPr>
          <w:p w14:paraId="6D62C936" w14:textId="2E1D71CE" w:rsidR="00DD2DCE" w:rsidRPr="00ED1C56" w:rsidRDefault="00DD2DCE" w:rsidP="00DD2DCE">
            <w:pPr>
              <w:tabs>
                <w:tab w:val="left" w:pos="567"/>
              </w:tabs>
              <w:jc w:val="center"/>
              <w:rPr>
                <w:rFonts w:ascii="Verdana" w:hAnsi="Verdana" w:cs="Arial"/>
                <w:sz w:val="20"/>
              </w:rPr>
            </w:pPr>
            <w:r w:rsidRPr="00ED1C56">
              <w:rPr>
                <w:rFonts w:ascii="Verdana" w:hAnsi="Verdana" w:cs="Arial"/>
                <w:sz w:val="20"/>
              </w:rPr>
              <w:t>Nº de Estudiantes involucrados en investigación</w:t>
            </w:r>
          </w:p>
        </w:tc>
        <w:tc>
          <w:tcPr>
            <w:tcW w:w="947" w:type="dxa"/>
            <w:vAlign w:val="center"/>
          </w:tcPr>
          <w:p w14:paraId="01CE0A9E" w14:textId="3AA3BDE2" w:rsidR="00DD2DCE" w:rsidRPr="00ED1C56" w:rsidRDefault="00DD2DCE" w:rsidP="00DD2DCE">
            <w:pPr>
              <w:tabs>
                <w:tab w:val="left" w:pos="567"/>
              </w:tabs>
              <w:jc w:val="center"/>
              <w:rPr>
                <w:rFonts w:ascii="Verdana" w:hAnsi="Verdana" w:cs="Arial"/>
                <w:sz w:val="20"/>
              </w:rPr>
            </w:pPr>
            <w:r w:rsidRPr="00ED1C56">
              <w:rPr>
                <w:rFonts w:ascii="Verdana" w:hAnsi="Verdana" w:cs="Arial"/>
                <w:sz w:val="20"/>
              </w:rPr>
              <w:t>0</w:t>
            </w:r>
          </w:p>
        </w:tc>
        <w:tc>
          <w:tcPr>
            <w:tcW w:w="894" w:type="dxa"/>
            <w:vAlign w:val="center"/>
          </w:tcPr>
          <w:p w14:paraId="5879F563" w14:textId="2065AAE5" w:rsidR="00DD2DCE" w:rsidRPr="00ED1C56" w:rsidRDefault="00DD2DCE" w:rsidP="00DD2DCE">
            <w:pPr>
              <w:tabs>
                <w:tab w:val="left" w:pos="567"/>
              </w:tabs>
              <w:jc w:val="center"/>
              <w:rPr>
                <w:rFonts w:ascii="Verdana" w:hAnsi="Verdana" w:cs="Arial"/>
                <w:sz w:val="20"/>
              </w:rPr>
            </w:pPr>
            <w:r w:rsidRPr="00ED1C56">
              <w:rPr>
                <w:rFonts w:ascii="Verdana" w:hAnsi="Verdana" w:cs="Arial"/>
                <w:sz w:val="20"/>
              </w:rPr>
              <w:t>2</w:t>
            </w:r>
          </w:p>
        </w:tc>
        <w:tc>
          <w:tcPr>
            <w:tcW w:w="881" w:type="dxa"/>
            <w:vAlign w:val="center"/>
          </w:tcPr>
          <w:p w14:paraId="59C7B454" w14:textId="7759CD8F" w:rsidR="00DD2DCE" w:rsidRPr="00ED1C56" w:rsidRDefault="00DD2DCE" w:rsidP="00DD2DCE">
            <w:pPr>
              <w:tabs>
                <w:tab w:val="left" w:pos="567"/>
              </w:tabs>
              <w:jc w:val="center"/>
              <w:rPr>
                <w:rFonts w:ascii="Verdana" w:hAnsi="Verdana" w:cs="Arial"/>
                <w:sz w:val="20"/>
              </w:rPr>
            </w:pPr>
            <w:r w:rsidRPr="00ED1C56">
              <w:rPr>
                <w:rFonts w:ascii="Verdana" w:hAnsi="Verdana" w:cs="Arial"/>
                <w:sz w:val="20"/>
              </w:rPr>
              <w:t>2</w:t>
            </w:r>
          </w:p>
        </w:tc>
        <w:tc>
          <w:tcPr>
            <w:tcW w:w="2806" w:type="dxa"/>
            <w:vAlign w:val="center"/>
          </w:tcPr>
          <w:p w14:paraId="5D5DD16E" w14:textId="079E38BC" w:rsidR="00DD2DCE" w:rsidRPr="00770822" w:rsidRDefault="008D7D42" w:rsidP="00656CDF">
            <w:pPr>
              <w:tabs>
                <w:tab w:val="left" w:pos="567"/>
              </w:tabs>
              <w:jc w:val="center"/>
              <w:rPr>
                <w:rFonts w:ascii="Verdana" w:hAnsi="Verdana" w:cs="Arial"/>
                <w:sz w:val="20"/>
              </w:rPr>
            </w:pPr>
            <w:r w:rsidRPr="00770822">
              <w:rPr>
                <w:rFonts w:ascii="Verdana" w:hAnsi="Verdana" w:cs="Arial"/>
                <w:sz w:val="20"/>
              </w:rPr>
              <w:t xml:space="preserve">Informe de </w:t>
            </w:r>
            <w:r w:rsidR="00656CDF" w:rsidRPr="00770822">
              <w:rPr>
                <w:rFonts w:ascii="Verdana" w:hAnsi="Verdana" w:cs="Arial"/>
                <w:sz w:val="20"/>
              </w:rPr>
              <w:t>r</w:t>
            </w:r>
            <w:r w:rsidR="00DD2DCE" w:rsidRPr="00770822">
              <w:rPr>
                <w:rFonts w:ascii="Verdana" w:hAnsi="Verdana" w:cs="Arial"/>
                <w:sz w:val="20"/>
              </w:rPr>
              <w:t xml:space="preserve">egistro de </w:t>
            </w:r>
            <w:r w:rsidR="00C010AC" w:rsidRPr="00770822">
              <w:rPr>
                <w:rFonts w:ascii="Verdana" w:hAnsi="Verdana" w:cs="Arial"/>
                <w:sz w:val="20"/>
              </w:rPr>
              <w:t>e</w:t>
            </w:r>
            <w:r w:rsidR="00DD2DCE" w:rsidRPr="00770822">
              <w:rPr>
                <w:rFonts w:ascii="Verdana" w:hAnsi="Verdana" w:cs="Arial"/>
                <w:sz w:val="20"/>
              </w:rPr>
              <w:t xml:space="preserve">studiantes </w:t>
            </w:r>
          </w:p>
        </w:tc>
      </w:tr>
      <w:tr w:rsidR="00656CDF" w:rsidRPr="00ED1C56" w14:paraId="4B8B547A" w14:textId="77777777" w:rsidTr="00656CDF">
        <w:trPr>
          <w:trHeight w:val="919"/>
        </w:trPr>
        <w:tc>
          <w:tcPr>
            <w:tcW w:w="1134" w:type="dxa"/>
            <w:vAlign w:val="center"/>
          </w:tcPr>
          <w:p w14:paraId="21DB66E1" w14:textId="01F9E216" w:rsidR="00F83FF7" w:rsidRPr="00ED1C56" w:rsidRDefault="00F83FF7" w:rsidP="00F83FF7">
            <w:pPr>
              <w:tabs>
                <w:tab w:val="left" w:pos="567"/>
              </w:tabs>
              <w:jc w:val="center"/>
              <w:rPr>
                <w:rFonts w:ascii="Verdana" w:hAnsi="Verdana" w:cs="Arial"/>
                <w:sz w:val="20"/>
              </w:rPr>
            </w:pPr>
            <w:r w:rsidRPr="00ED1C56">
              <w:rPr>
                <w:rFonts w:ascii="Verdana" w:hAnsi="Verdana" w:cs="Arial"/>
                <w:sz w:val="20"/>
              </w:rPr>
              <w:t>4</w:t>
            </w:r>
          </w:p>
        </w:tc>
        <w:tc>
          <w:tcPr>
            <w:tcW w:w="2127" w:type="dxa"/>
            <w:vAlign w:val="center"/>
          </w:tcPr>
          <w:p w14:paraId="79068FC4" w14:textId="6A631D49" w:rsidR="00F83FF7" w:rsidRPr="00ED1C56" w:rsidRDefault="00F83FF7" w:rsidP="00F83FF7">
            <w:pPr>
              <w:tabs>
                <w:tab w:val="left" w:pos="567"/>
              </w:tabs>
              <w:jc w:val="center"/>
              <w:rPr>
                <w:rFonts w:ascii="Verdana" w:hAnsi="Verdana" w:cs="Arial"/>
                <w:sz w:val="20"/>
              </w:rPr>
            </w:pPr>
            <w:r w:rsidRPr="00ED1C56">
              <w:rPr>
                <w:rFonts w:ascii="Verdana" w:hAnsi="Verdana" w:cs="Arial"/>
                <w:sz w:val="20"/>
              </w:rPr>
              <w:t>Clínica Docente</w:t>
            </w:r>
          </w:p>
        </w:tc>
        <w:tc>
          <w:tcPr>
            <w:tcW w:w="1984" w:type="dxa"/>
            <w:vAlign w:val="center"/>
          </w:tcPr>
          <w:p w14:paraId="0BC63DBB" w14:textId="77677BAB" w:rsidR="00F83FF7" w:rsidRPr="00ED1C56" w:rsidRDefault="00F83FF7" w:rsidP="00F83FF7">
            <w:pPr>
              <w:tabs>
                <w:tab w:val="left" w:pos="567"/>
              </w:tabs>
              <w:jc w:val="center"/>
              <w:rPr>
                <w:rFonts w:ascii="Verdana" w:hAnsi="Verdana" w:cs="Arial"/>
                <w:sz w:val="20"/>
              </w:rPr>
            </w:pPr>
            <w:r w:rsidRPr="00ED1C56">
              <w:rPr>
                <w:rFonts w:ascii="Verdana" w:hAnsi="Verdana" w:cs="Arial"/>
                <w:sz w:val="20"/>
              </w:rPr>
              <w:t>Nº de Clínicas Docentes en funcionamiento</w:t>
            </w:r>
          </w:p>
        </w:tc>
        <w:tc>
          <w:tcPr>
            <w:tcW w:w="947" w:type="dxa"/>
            <w:vAlign w:val="center"/>
          </w:tcPr>
          <w:p w14:paraId="4F3AD539" w14:textId="58005385" w:rsidR="00F83FF7" w:rsidRPr="00ED1C56" w:rsidRDefault="00F83FF7" w:rsidP="00F83FF7">
            <w:pPr>
              <w:tabs>
                <w:tab w:val="left" w:pos="567"/>
              </w:tabs>
              <w:jc w:val="center"/>
              <w:rPr>
                <w:rFonts w:ascii="Verdana" w:hAnsi="Verdana" w:cs="Arial"/>
                <w:sz w:val="20"/>
              </w:rPr>
            </w:pPr>
            <w:r w:rsidRPr="00ED1C56">
              <w:rPr>
                <w:rFonts w:ascii="Verdana" w:hAnsi="Verdana" w:cs="Arial"/>
                <w:sz w:val="20"/>
              </w:rPr>
              <w:t>0</w:t>
            </w:r>
          </w:p>
        </w:tc>
        <w:tc>
          <w:tcPr>
            <w:tcW w:w="894" w:type="dxa"/>
            <w:vAlign w:val="center"/>
          </w:tcPr>
          <w:p w14:paraId="1F12BE94" w14:textId="1F90EDA9" w:rsidR="00F83FF7" w:rsidRPr="00ED1C56" w:rsidRDefault="00F83FF7" w:rsidP="00F83FF7">
            <w:pPr>
              <w:tabs>
                <w:tab w:val="left" w:pos="567"/>
              </w:tabs>
              <w:jc w:val="center"/>
              <w:rPr>
                <w:rFonts w:ascii="Verdana" w:hAnsi="Verdana" w:cs="Arial"/>
                <w:sz w:val="20"/>
              </w:rPr>
            </w:pPr>
            <w:r w:rsidRPr="00ED1C56">
              <w:rPr>
                <w:rFonts w:ascii="Verdana" w:hAnsi="Verdana" w:cs="Arial"/>
                <w:sz w:val="20"/>
              </w:rPr>
              <w:t>0</w:t>
            </w:r>
          </w:p>
        </w:tc>
        <w:tc>
          <w:tcPr>
            <w:tcW w:w="881" w:type="dxa"/>
            <w:vAlign w:val="center"/>
          </w:tcPr>
          <w:p w14:paraId="2D26098F" w14:textId="2AAB8C52" w:rsidR="00F83FF7" w:rsidRPr="00ED1C56" w:rsidRDefault="00E77EC1" w:rsidP="00F83FF7">
            <w:pPr>
              <w:tabs>
                <w:tab w:val="left" w:pos="567"/>
              </w:tabs>
              <w:jc w:val="center"/>
              <w:rPr>
                <w:rFonts w:ascii="Verdana" w:hAnsi="Verdana" w:cs="Arial"/>
                <w:sz w:val="20"/>
              </w:rPr>
            </w:pPr>
            <w:r w:rsidRPr="00ED1C56">
              <w:rPr>
                <w:rFonts w:ascii="Verdana" w:hAnsi="Verdana" w:cs="Arial"/>
                <w:sz w:val="20"/>
              </w:rPr>
              <w:t>1</w:t>
            </w:r>
          </w:p>
        </w:tc>
        <w:tc>
          <w:tcPr>
            <w:tcW w:w="2806" w:type="dxa"/>
            <w:vAlign w:val="center"/>
          </w:tcPr>
          <w:p w14:paraId="27498BF7" w14:textId="5FC0EF03" w:rsidR="008D7D42" w:rsidRPr="00770822" w:rsidRDefault="008D7D42" w:rsidP="00656CDF">
            <w:pPr>
              <w:tabs>
                <w:tab w:val="left" w:pos="567"/>
              </w:tabs>
              <w:jc w:val="center"/>
              <w:rPr>
                <w:rFonts w:ascii="Verdana" w:hAnsi="Verdana" w:cs="Arial"/>
                <w:sz w:val="20"/>
              </w:rPr>
            </w:pPr>
            <w:r w:rsidRPr="00770822">
              <w:rPr>
                <w:rFonts w:ascii="Verdana" w:hAnsi="Verdana" w:cs="Arial"/>
                <w:sz w:val="20"/>
              </w:rPr>
              <w:t>Documento de Oficialización de creación de clínica docente</w:t>
            </w:r>
          </w:p>
        </w:tc>
      </w:tr>
      <w:tr w:rsidR="00656CDF" w:rsidRPr="00ED1C56" w14:paraId="7FC19A80" w14:textId="77777777" w:rsidTr="00656CDF">
        <w:tc>
          <w:tcPr>
            <w:tcW w:w="1134" w:type="dxa"/>
            <w:vAlign w:val="center"/>
          </w:tcPr>
          <w:p w14:paraId="1FA88A49" w14:textId="6ADAE353" w:rsidR="00F83FF7" w:rsidRPr="00ED1C56" w:rsidRDefault="00F83FF7" w:rsidP="00F83FF7">
            <w:pPr>
              <w:tabs>
                <w:tab w:val="left" w:pos="567"/>
              </w:tabs>
              <w:jc w:val="center"/>
              <w:rPr>
                <w:rFonts w:ascii="Verdana" w:hAnsi="Verdana" w:cs="Arial"/>
                <w:sz w:val="20"/>
              </w:rPr>
            </w:pPr>
            <w:r w:rsidRPr="00ED1C56">
              <w:rPr>
                <w:rFonts w:ascii="Verdana" w:hAnsi="Verdana" w:cs="Arial"/>
                <w:sz w:val="20"/>
              </w:rPr>
              <w:t>5</w:t>
            </w:r>
          </w:p>
        </w:tc>
        <w:tc>
          <w:tcPr>
            <w:tcW w:w="2127" w:type="dxa"/>
            <w:vAlign w:val="center"/>
          </w:tcPr>
          <w:p w14:paraId="1FCDCBFE" w14:textId="6A4FD2F9" w:rsidR="00F83FF7" w:rsidRPr="00ED1C56" w:rsidRDefault="00F83FF7" w:rsidP="00F83FF7">
            <w:pPr>
              <w:tabs>
                <w:tab w:val="left" w:pos="567"/>
              </w:tabs>
              <w:jc w:val="center"/>
              <w:rPr>
                <w:rFonts w:ascii="Verdana" w:hAnsi="Verdana" w:cs="Arial"/>
                <w:sz w:val="20"/>
              </w:rPr>
            </w:pPr>
            <w:r w:rsidRPr="00ED1C56">
              <w:rPr>
                <w:rFonts w:ascii="Verdana" w:hAnsi="Verdana" w:cs="Arial"/>
                <w:sz w:val="20"/>
              </w:rPr>
              <w:t>Cursos de Capacitación en Aprendizaje más Servicio</w:t>
            </w:r>
          </w:p>
        </w:tc>
        <w:tc>
          <w:tcPr>
            <w:tcW w:w="1984" w:type="dxa"/>
            <w:vAlign w:val="center"/>
          </w:tcPr>
          <w:p w14:paraId="35178EF7" w14:textId="135D82FC" w:rsidR="00F83FF7" w:rsidRPr="00ED1C56" w:rsidRDefault="00F83FF7" w:rsidP="00F83FF7">
            <w:pPr>
              <w:tabs>
                <w:tab w:val="left" w:pos="567"/>
              </w:tabs>
              <w:jc w:val="center"/>
              <w:rPr>
                <w:rFonts w:ascii="Verdana" w:hAnsi="Verdana" w:cs="Arial"/>
                <w:sz w:val="20"/>
              </w:rPr>
            </w:pPr>
            <w:r w:rsidRPr="00ED1C56">
              <w:rPr>
                <w:rFonts w:ascii="Verdana" w:hAnsi="Verdana" w:cs="Arial"/>
                <w:sz w:val="20"/>
              </w:rPr>
              <w:t>Nº de Cursos realizados</w:t>
            </w:r>
          </w:p>
        </w:tc>
        <w:tc>
          <w:tcPr>
            <w:tcW w:w="947" w:type="dxa"/>
            <w:vAlign w:val="center"/>
          </w:tcPr>
          <w:p w14:paraId="63D45C57" w14:textId="0576BFF0" w:rsidR="00F83FF7" w:rsidRPr="00ED1C56" w:rsidRDefault="00F83FF7" w:rsidP="00F83FF7">
            <w:pPr>
              <w:tabs>
                <w:tab w:val="left" w:pos="567"/>
              </w:tabs>
              <w:jc w:val="center"/>
              <w:rPr>
                <w:rFonts w:ascii="Verdana" w:hAnsi="Verdana" w:cs="Arial"/>
                <w:sz w:val="20"/>
              </w:rPr>
            </w:pPr>
            <w:r w:rsidRPr="00ED1C56">
              <w:rPr>
                <w:rFonts w:ascii="Verdana" w:hAnsi="Verdana" w:cs="Arial"/>
                <w:sz w:val="20"/>
              </w:rPr>
              <w:t>0</w:t>
            </w:r>
          </w:p>
        </w:tc>
        <w:tc>
          <w:tcPr>
            <w:tcW w:w="894" w:type="dxa"/>
            <w:vAlign w:val="center"/>
          </w:tcPr>
          <w:p w14:paraId="64E761CD" w14:textId="37AE0B1E" w:rsidR="00F83FF7" w:rsidRPr="00ED1C56" w:rsidRDefault="00F83FF7" w:rsidP="00F83FF7">
            <w:pPr>
              <w:tabs>
                <w:tab w:val="left" w:pos="567"/>
              </w:tabs>
              <w:jc w:val="center"/>
              <w:rPr>
                <w:rFonts w:ascii="Verdana" w:hAnsi="Verdana" w:cs="Arial"/>
                <w:sz w:val="20"/>
              </w:rPr>
            </w:pPr>
            <w:r w:rsidRPr="00ED1C56">
              <w:rPr>
                <w:rFonts w:ascii="Verdana" w:hAnsi="Verdana" w:cs="Arial"/>
                <w:sz w:val="20"/>
              </w:rPr>
              <w:t>1</w:t>
            </w:r>
          </w:p>
        </w:tc>
        <w:tc>
          <w:tcPr>
            <w:tcW w:w="881" w:type="dxa"/>
            <w:vAlign w:val="center"/>
          </w:tcPr>
          <w:p w14:paraId="1B9FDA67" w14:textId="2AED48D4" w:rsidR="00F83FF7" w:rsidRPr="00ED1C56" w:rsidRDefault="00F83FF7" w:rsidP="00F83FF7">
            <w:pPr>
              <w:tabs>
                <w:tab w:val="left" w:pos="567"/>
              </w:tabs>
              <w:jc w:val="center"/>
              <w:rPr>
                <w:rFonts w:ascii="Verdana" w:hAnsi="Verdana" w:cs="Arial"/>
                <w:sz w:val="20"/>
              </w:rPr>
            </w:pPr>
            <w:r w:rsidRPr="00ED1C56">
              <w:rPr>
                <w:rFonts w:ascii="Verdana" w:hAnsi="Verdana" w:cs="Arial"/>
                <w:sz w:val="20"/>
              </w:rPr>
              <w:t>2</w:t>
            </w:r>
          </w:p>
        </w:tc>
        <w:tc>
          <w:tcPr>
            <w:tcW w:w="2806" w:type="dxa"/>
            <w:vAlign w:val="center"/>
          </w:tcPr>
          <w:p w14:paraId="5E8A6E98" w14:textId="4DFB9924" w:rsidR="00F83FF7" w:rsidRPr="00ED1C56" w:rsidRDefault="00F83FF7" w:rsidP="00F21C2B">
            <w:pPr>
              <w:tabs>
                <w:tab w:val="left" w:pos="567"/>
              </w:tabs>
              <w:jc w:val="center"/>
              <w:rPr>
                <w:rFonts w:ascii="Verdana" w:hAnsi="Verdana" w:cs="Arial"/>
                <w:sz w:val="20"/>
              </w:rPr>
            </w:pPr>
            <w:r w:rsidRPr="00ED1C56">
              <w:rPr>
                <w:rFonts w:ascii="Verdana" w:hAnsi="Verdana" w:cs="Arial"/>
                <w:sz w:val="20"/>
              </w:rPr>
              <w:t>N</w:t>
            </w:r>
            <w:r w:rsidR="00F21C2B">
              <w:rPr>
                <w:rFonts w:ascii="Verdana" w:hAnsi="Verdana" w:cs="Arial"/>
                <w:sz w:val="20"/>
              </w:rPr>
              <w:t>ó</w:t>
            </w:r>
            <w:r w:rsidRPr="00ED1C56">
              <w:rPr>
                <w:rFonts w:ascii="Verdana" w:hAnsi="Verdana" w:cs="Arial"/>
                <w:sz w:val="20"/>
              </w:rPr>
              <w:t xml:space="preserve">mina de asistentes a </w:t>
            </w:r>
            <w:r w:rsidR="008D7D42" w:rsidRPr="00ED1C56">
              <w:rPr>
                <w:rFonts w:ascii="Verdana" w:hAnsi="Verdana" w:cs="Arial"/>
                <w:sz w:val="20"/>
              </w:rPr>
              <w:t xml:space="preserve">cada </w:t>
            </w:r>
            <w:r w:rsidRPr="00ED1C56">
              <w:rPr>
                <w:rFonts w:ascii="Verdana" w:hAnsi="Verdana" w:cs="Arial"/>
                <w:sz w:val="20"/>
              </w:rPr>
              <w:t>curso</w:t>
            </w:r>
            <w:r w:rsidR="008D7D42" w:rsidRPr="00ED1C56">
              <w:rPr>
                <w:rFonts w:ascii="Verdana" w:hAnsi="Verdana" w:cs="Arial"/>
                <w:sz w:val="20"/>
              </w:rPr>
              <w:t xml:space="preserve"> realizado, identificando la carrera o unidad académica de procedencia</w:t>
            </w:r>
          </w:p>
        </w:tc>
      </w:tr>
      <w:tr w:rsidR="00656CDF" w:rsidRPr="00ED1C56" w14:paraId="5D954B30" w14:textId="77777777" w:rsidTr="00656CDF">
        <w:tc>
          <w:tcPr>
            <w:tcW w:w="1134" w:type="dxa"/>
            <w:vAlign w:val="center"/>
          </w:tcPr>
          <w:p w14:paraId="3FFAE5DC" w14:textId="43725F7B" w:rsidR="001071E7" w:rsidRPr="00ED1C56" w:rsidRDefault="001071E7" w:rsidP="00F83FF7">
            <w:pPr>
              <w:tabs>
                <w:tab w:val="left" w:pos="567"/>
              </w:tabs>
              <w:jc w:val="center"/>
              <w:rPr>
                <w:rFonts w:ascii="Verdana" w:hAnsi="Verdana" w:cs="Arial"/>
                <w:sz w:val="20"/>
              </w:rPr>
            </w:pPr>
            <w:r w:rsidRPr="00ED1C56">
              <w:rPr>
                <w:rFonts w:ascii="Verdana" w:hAnsi="Verdana" w:cs="Arial"/>
                <w:sz w:val="20"/>
              </w:rPr>
              <w:t>1</w:t>
            </w:r>
          </w:p>
        </w:tc>
        <w:tc>
          <w:tcPr>
            <w:tcW w:w="2127" w:type="dxa"/>
            <w:vAlign w:val="center"/>
          </w:tcPr>
          <w:p w14:paraId="17510982" w14:textId="4C5F1438" w:rsidR="001071E7" w:rsidRPr="00ED1C56" w:rsidRDefault="001071E7" w:rsidP="00F83FF7">
            <w:pPr>
              <w:tabs>
                <w:tab w:val="left" w:pos="567"/>
              </w:tabs>
              <w:jc w:val="center"/>
              <w:rPr>
                <w:rFonts w:ascii="Verdana" w:hAnsi="Verdana" w:cs="Arial"/>
                <w:sz w:val="20"/>
              </w:rPr>
            </w:pPr>
            <w:r w:rsidRPr="00ED1C56">
              <w:rPr>
                <w:rFonts w:ascii="Verdana" w:hAnsi="Verdana" w:cs="Arial"/>
                <w:sz w:val="20"/>
              </w:rPr>
              <w:t>Convenios con actores del medio</w:t>
            </w:r>
          </w:p>
        </w:tc>
        <w:tc>
          <w:tcPr>
            <w:tcW w:w="1984" w:type="dxa"/>
            <w:vAlign w:val="center"/>
          </w:tcPr>
          <w:p w14:paraId="1AE678E0" w14:textId="0962D114" w:rsidR="001071E7" w:rsidRPr="00ED1C56" w:rsidRDefault="001071E7" w:rsidP="00F83FF7">
            <w:pPr>
              <w:tabs>
                <w:tab w:val="left" w:pos="567"/>
              </w:tabs>
              <w:jc w:val="center"/>
              <w:rPr>
                <w:rFonts w:ascii="Verdana" w:hAnsi="Verdana" w:cs="Arial"/>
                <w:sz w:val="20"/>
              </w:rPr>
            </w:pPr>
            <w:r w:rsidRPr="00ED1C56">
              <w:rPr>
                <w:rFonts w:ascii="Verdana" w:hAnsi="Verdana" w:cs="Arial"/>
                <w:sz w:val="20"/>
              </w:rPr>
              <w:t>Nº de Convenios</w:t>
            </w:r>
          </w:p>
        </w:tc>
        <w:tc>
          <w:tcPr>
            <w:tcW w:w="947" w:type="dxa"/>
            <w:vAlign w:val="center"/>
          </w:tcPr>
          <w:p w14:paraId="16B7E924" w14:textId="2EFBAB48" w:rsidR="001071E7" w:rsidRPr="00ED1C56" w:rsidRDefault="001071E7" w:rsidP="00F83FF7">
            <w:pPr>
              <w:tabs>
                <w:tab w:val="left" w:pos="567"/>
              </w:tabs>
              <w:jc w:val="center"/>
              <w:rPr>
                <w:rFonts w:ascii="Verdana" w:hAnsi="Verdana" w:cs="Arial"/>
                <w:sz w:val="20"/>
              </w:rPr>
            </w:pPr>
            <w:r w:rsidRPr="00ED1C56">
              <w:rPr>
                <w:rFonts w:ascii="Verdana" w:hAnsi="Verdana" w:cs="Arial"/>
                <w:sz w:val="20"/>
              </w:rPr>
              <w:t>0</w:t>
            </w:r>
          </w:p>
        </w:tc>
        <w:tc>
          <w:tcPr>
            <w:tcW w:w="894" w:type="dxa"/>
            <w:vAlign w:val="center"/>
          </w:tcPr>
          <w:p w14:paraId="2877D3A9" w14:textId="208C319A" w:rsidR="001071E7" w:rsidRPr="00ED1C56" w:rsidRDefault="001071E7" w:rsidP="00F83FF7">
            <w:pPr>
              <w:tabs>
                <w:tab w:val="left" w:pos="567"/>
              </w:tabs>
              <w:jc w:val="center"/>
              <w:rPr>
                <w:rFonts w:ascii="Verdana" w:hAnsi="Verdana" w:cs="Arial"/>
                <w:sz w:val="20"/>
              </w:rPr>
            </w:pPr>
            <w:del w:id="4" w:author="Verónica Letelier" w:date="2020-04-07T19:16:00Z">
              <w:r w:rsidRPr="00ED1C56" w:rsidDel="00A93C35">
                <w:rPr>
                  <w:rFonts w:ascii="Verdana" w:hAnsi="Verdana" w:cs="Arial"/>
                  <w:sz w:val="20"/>
                </w:rPr>
                <w:delText>4</w:delText>
              </w:r>
            </w:del>
            <w:ins w:id="5" w:author="Verónica Letelier" w:date="2020-04-07T19:16:00Z">
              <w:r w:rsidR="00A93C35">
                <w:rPr>
                  <w:rFonts w:ascii="Verdana" w:hAnsi="Verdana" w:cs="Arial"/>
                  <w:sz w:val="20"/>
                </w:rPr>
                <w:t>1</w:t>
              </w:r>
            </w:ins>
          </w:p>
        </w:tc>
        <w:tc>
          <w:tcPr>
            <w:tcW w:w="881" w:type="dxa"/>
            <w:vAlign w:val="center"/>
          </w:tcPr>
          <w:p w14:paraId="17FFBC1C" w14:textId="56D9BD81" w:rsidR="001071E7" w:rsidRPr="00ED1C56" w:rsidRDefault="001071E7" w:rsidP="00F83FF7">
            <w:pPr>
              <w:tabs>
                <w:tab w:val="left" w:pos="567"/>
              </w:tabs>
              <w:jc w:val="center"/>
              <w:rPr>
                <w:rFonts w:ascii="Verdana" w:hAnsi="Verdana" w:cs="Arial"/>
                <w:sz w:val="20"/>
              </w:rPr>
            </w:pPr>
            <w:del w:id="6" w:author="Verónica Letelier" w:date="2020-04-07T19:16:00Z">
              <w:r w:rsidRPr="00ED1C56" w:rsidDel="00A93C35">
                <w:rPr>
                  <w:rFonts w:ascii="Verdana" w:hAnsi="Verdana" w:cs="Arial"/>
                  <w:sz w:val="20"/>
                </w:rPr>
                <w:delText>1</w:delText>
              </w:r>
            </w:del>
            <w:ins w:id="7" w:author="Verónica Letelier" w:date="2020-04-07T19:16:00Z">
              <w:r w:rsidR="00A93C35">
                <w:rPr>
                  <w:rFonts w:ascii="Verdana" w:hAnsi="Verdana" w:cs="Arial"/>
                  <w:sz w:val="20"/>
                </w:rPr>
                <w:t>4</w:t>
              </w:r>
            </w:ins>
          </w:p>
        </w:tc>
        <w:tc>
          <w:tcPr>
            <w:tcW w:w="2806" w:type="dxa"/>
            <w:vAlign w:val="center"/>
          </w:tcPr>
          <w:p w14:paraId="48E03D1D" w14:textId="141022E5" w:rsidR="001071E7" w:rsidRPr="00ED1C56" w:rsidRDefault="001071E7" w:rsidP="00F83FF7">
            <w:pPr>
              <w:tabs>
                <w:tab w:val="left" w:pos="567"/>
              </w:tabs>
              <w:jc w:val="center"/>
              <w:rPr>
                <w:rFonts w:ascii="Verdana" w:hAnsi="Verdana" w:cs="Arial"/>
                <w:sz w:val="20"/>
              </w:rPr>
            </w:pPr>
            <w:r w:rsidRPr="00ED1C56">
              <w:rPr>
                <w:rFonts w:ascii="Verdana" w:hAnsi="Verdana" w:cs="Arial"/>
                <w:sz w:val="20"/>
              </w:rPr>
              <w:t>Convenios firmados</w:t>
            </w:r>
          </w:p>
        </w:tc>
      </w:tr>
    </w:tbl>
    <w:p w14:paraId="77D2ED21" w14:textId="57D16BAC" w:rsidR="006127D0" w:rsidRPr="00360706" w:rsidRDefault="006127D0" w:rsidP="00D3743F">
      <w:pPr>
        <w:spacing w:after="200" w:line="276" w:lineRule="auto"/>
        <w:rPr>
          <w:rFonts w:ascii="Verdana" w:hAnsi="Verdana" w:cs="Arial"/>
          <w:sz w:val="20"/>
        </w:rPr>
        <w:sectPr w:rsidR="006127D0" w:rsidRPr="00360706" w:rsidSect="006127D0">
          <w:headerReference w:type="even" r:id="rId29"/>
          <w:headerReference w:type="default" r:id="rId30"/>
          <w:footerReference w:type="even" r:id="rId31"/>
          <w:footerReference w:type="default" r:id="rId32"/>
          <w:pgSz w:w="12240" w:h="15840" w:code="1"/>
          <w:pgMar w:top="720" w:right="747" w:bottom="720" w:left="720" w:header="709" w:footer="709" w:gutter="0"/>
          <w:cols w:space="720"/>
          <w:titlePg/>
          <w:docGrid w:linePitch="360"/>
        </w:sectPr>
      </w:pPr>
    </w:p>
    <w:tbl>
      <w:tblPr>
        <w:tblW w:w="10207" w:type="dxa"/>
        <w:tblCellMar>
          <w:left w:w="70" w:type="dxa"/>
          <w:right w:w="70" w:type="dxa"/>
        </w:tblCellMar>
        <w:tblLook w:val="04A0" w:firstRow="1" w:lastRow="0" w:firstColumn="1" w:lastColumn="0" w:noHBand="0" w:noVBand="1"/>
      </w:tblPr>
      <w:tblGrid>
        <w:gridCol w:w="1637"/>
        <w:gridCol w:w="1646"/>
        <w:gridCol w:w="2491"/>
        <w:gridCol w:w="1553"/>
        <w:gridCol w:w="1478"/>
        <w:gridCol w:w="1402"/>
      </w:tblGrid>
      <w:tr w:rsidR="0091414D" w:rsidRPr="00EE419C" w14:paraId="59EED9F3" w14:textId="77777777" w:rsidTr="00963D4C">
        <w:trPr>
          <w:trHeight w:val="44"/>
        </w:trPr>
        <w:tc>
          <w:tcPr>
            <w:tcW w:w="10207" w:type="dxa"/>
            <w:gridSpan w:val="6"/>
            <w:tcBorders>
              <w:top w:val="single" w:sz="8" w:space="0" w:color="auto"/>
              <w:left w:val="single" w:sz="8" w:space="0" w:color="auto"/>
              <w:right w:val="single" w:sz="8" w:space="0" w:color="auto"/>
            </w:tcBorders>
            <w:shd w:val="clear" w:color="auto" w:fill="D9D9D9" w:themeFill="background1" w:themeFillShade="D9"/>
            <w:vAlign w:val="center"/>
          </w:tcPr>
          <w:p w14:paraId="44B7CAE0" w14:textId="77777777" w:rsidR="0091414D" w:rsidRPr="004F29F6" w:rsidRDefault="0091414D" w:rsidP="00963D4C">
            <w:pPr>
              <w:spacing w:before="120" w:after="120"/>
              <w:rPr>
                <w:rFonts w:ascii="Verdana" w:hAnsi="Verdana" w:cs="Calibri"/>
                <w:b/>
                <w:sz w:val="20"/>
              </w:rPr>
            </w:pPr>
            <w:r w:rsidRPr="004F29F6">
              <w:rPr>
                <w:rFonts w:ascii="Verdana" w:hAnsi="Verdana" w:cs="Calibri"/>
                <w:b/>
                <w:sz w:val="20"/>
              </w:rPr>
              <w:lastRenderedPageBreak/>
              <w:t xml:space="preserve">9. PRESUPUESTO </w:t>
            </w:r>
            <w:r w:rsidRPr="004F29F6">
              <w:rPr>
                <w:rFonts w:ascii="Verdana" w:hAnsi="Verdana"/>
                <w:b/>
                <w:sz w:val="20"/>
                <w:lang w:val="es-CL"/>
              </w:rPr>
              <w:t>DE LA PROPUESTA [EN MILES DE PESOS - $M].</w:t>
            </w:r>
          </w:p>
        </w:tc>
      </w:tr>
      <w:tr w:rsidR="0091414D" w:rsidRPr="00EE419C" w14:paraId="2EC3D0D9" w14:textId="77777777" w:rsidTr="00963D4C">
        <w:trPr>
          <w:trHeight w:val="300"/>
        </w:trPr>
        <w:tc>
          <w:tcPr>
            <w:tcW w:w="1637" w:type="dxa"/>
            <w:vMerge w:val="restart"/>
            <w:tcBorders>
              <w:top w:val="single" w:sz="8" w:space="0" w:color="auto"/>
              <w:left w:val="single" w:sz="8" w:space="0" w:color="auto"/>
              <w:right w:val="single" w:sz="4" w:space="0" w:color="auto"/>
            </w:tcBorders>
            <w:shd w:val="clear" w:color="auto" w:fill="F2F2F2" w:themeFill="background1" w:themeFillShade="F2"/>
            <w:vAlign w:val="center"/>
            <w:hideMark/>
          </w:tcPr>
          <w:p w14:paraId="3B2C32AB" w14:textId="77777777" w:rsidR="0091414D" w:rsidRPr="00AF47E4" w:rsidRDefault="0091414D" w:rsidP="00963D4C">
            <w:pPr>
              <w:rPr>
                <w:rFonts w:ascii="Verdana" w:hAnsi="Verdana" w:cs="Calibri"/>
                <w:sz w:val="16"/>
                <w:szCs w:val="16"/>
              </w:rPr>
            </w:pPr>
            <w:r w:rsidRPr="00AF47E4">
              <w:rPr>
                <w:rFonts w:ascii="Verdana" w:hAnsi="Verdana" w:cs="Calibri"/>
                <w:sz w:val="16"/>
                <w:szCs w:val="16"/>
              </w:rPr>
              <w:t>ITEM</w:t>
            </w:r>
          </w:p>
        </w:tc>
        <w:tc>
          <w:tcPr>
            <w:tcW w:w="1646" w:type="dxa"/>
            <w:vMerge w:val="restart"/>
            <w:tcBorders>
              <w:top w:val="single" w:sz="8" w:space="0" w:color="auto"/>
              <w:left w:val="nil"/>
              <w:right w:val="nil"/>
            </w:tcBorders>
            <w:shd w:val="clear" w:color="auto" w:fill="F2F2F2" w:themeFill="background1" w:themeFillShade="F2"/>
            <w:vAlign w:val="center"/>
            <w:hideMark/>
          </w:tcPr>
          <w:p w14:paraId="29A09979" w14:textId="77777777" w:rsidR="0091414D" w:rsidRPr="00AF47E4" w:rsidRDefault="0091414D" w:rsidP="00963D4C">
            <w:pPr>
              <w:rPr>
                <w:rFonts w:ascii="Verdana" w:hAnsi="Verdana" w:cs="Calibri"/>
                <w:sz w:val="16"/>
                <w:szCs w:val="16"/>
              </w:rPr>
            </w:pPr>
            <w:r w:rsidRPr="00AF47E4">
              <w:rPr>
                <w:rFonts w:ascii="Verdana" w:hAnsi="Verdana" w:cs="Calibri"/>
                <w:sz w:val="16"/>
                <w:szCs w:val="16"/>
              </w:rPr>
              <w:t>SUBITEM</w:t>
            </w:r>
          </w:p>
        </w:tc>
        <w:tc>
          <w:tcPr>
            <w:tcW w:w="2552" w:type="dxa"/>
            <w:vMerge w:val="restart"/>
            <w:tcBorders>
              <w:top w:val="single" w:sz="8" w:space="0" w:color="auto"/>
              <w:left w:val="single" w:sz="4" w:space="0" w:color="auto"/>
              <w:right w:val="single" w:sz="8" w:space="0" w:color="auto"/>
            </w:tcBorders>
            <w:shd w:val="clear" w:color="auto" w:fill="F2F2F2" w:themeFill="background1" w:themeFillShade="F2"/>
            <w:vAlign w:val="center"/>
            <w:hideMark/>
          </w:tcPr>
          <w:p w14:paraId="112C7826" w14:textId="77777777" w:rsidR="0091414D" w:rsidRPr="00AF47E4" w:rsidRDefault="0091414D" w:rsidP="00963D4C">
            <w:pPr>
              <w:rPr>
                <w:rFonts w:ascii="Verdana" w:hAnsi="Verdana" w:cs="Calibri"/>
                <w:sz w:val="16"/>
                <w:szCs w:val="16"/>
              </w:rPr>
            </w:pPr>
            <w:r w:rsidRPr="00AF47E4">
              <w:rPr>
                <w:rFonts w:ascii="Verdana" w:hAnsi="Verdana" w:cs="Calibri"/>
                <w:sz w:val="16"/>
                <w:szCs w:val="16"/>
              </w:rPr>
              <w:t>GASTO</w:t>
            </w:r>
          </w:p>
        </w:tc>
        <w:tc>
          <w:tcPr>
            <w:tcW w:w="1559" w:type="dxa"/>
            <w:tcBorders>
              <w:top w:val="single" w:sz="8" w:space="0" w:color="auto"/>
              <w:left w:val="single" w:sz="4" w:space="0" w:color="auto"/>
              <w:bottom w:val="single" w:sz="4" w:space="0" w:color="auto"/>
              <w:right w:val="single" w:sz="8" w:space="0" w:color="auto"/>
            </w:tcBorders>
            <w:shd w:val="clear" w:color="auto" w:fill="F2F2F2" w:themeFill="background1" w:themeFillShade="F2"/>
            <w:vAlign w:val="center"/>
          </w:tcPr>
          <w:p w14:paraId="7209FE54" w14:textId="77777777" w:rsidR="0091414D" w:rsidRPr="00AF47E4" w:rsidRDefault="0091414D" w:rsidP="00963D4C">
            <w:pPr>
              <w:rPr>
                <w:rFonts w:ascii="Verdana" w:hAnsi="Verdana" w:cs="Calibri"/>
                <w:sz w:val="16"/>
                <w:szCs w:val="16"/>
              </w:rPr>
            </w:pPr>
            <w:r w:rsidRPr="00AF47E4">
              <w:rPr>
                <w:rFonts w:ascii="Verdana" w:hAnsi="Verdana" w:cs="Calibri"/>
                <w:sz w:val="16"/>
                <w:szCs w:val="16"/>
              </w:rPr>
              <w:t>Año 1 [En M$]</w:t>
            </w:r>
          </w:p>
        </w:tc>
        <w:tc>
          <w:tcPr>
            <w:tcW w:w="1409" w:type="dxa"/>
            <w:tcBorders>
              <w:top w:val="single" w:sz="8" w:space="0" w:color="auto"/>
              <w:left w:val="single" w:sz="4" w:space="0" w:color="auto"/>
              <w:bottom w:val="single" w:sz="4" w:space="0" w:color="auto"/>
              <w:right w:val="single" w:sz="8" w:space="0" w:color="auto"/>
            </w:tcBorders>
            <w:shd w:val="clear" w:color="auto" w:fill="F2F2F2" w:themeFill="background1" w:themeFillShade="F2"/>
            <w:vAlign w:val="center"/>
          </w:tcPr>
          <w:p w14:paraId="046EC306" w14:textId="77777777" w:rsidR="0091414D" w:rsidRPr="00AF47E4" w:rsidRDefault="0091414D" w:rsidP="00963D4C">
            <w:pPr>
              <w:rPr>
                <w:rFonts w:ascii="Verdana" w:hAnsi="Verdana" w:cs="Calibri"/>
                <w:sz w:val="16"/>
                <w:szCs w:val="16"/>
              </w:rPr>
            </w:pPr>
            <w:r w:rsidRPr="00AF47E4">
              <w:rPr>
                <w:rFonts w:ascii="Verdana" w:hAnsi="Verdana" w:cs="Calibri"/>
                <w:sz w:val="16"/>
                <w:szCs w:val="16"/>
              </w:rPr>
              <w:t>Año 2 [En M$]</w:t>
            </w:r>
          </w:p>
        </w:tc>
        <w:tc>
          <w:tcPr>
            <w:tcW w:w="1404" w:type="dxa"/>
            <w:tcBorders>
              <w:top w:val="single" w:sz="8" w:space="0" w:color="auto"/>
              <w:left w:val="single" w:sz="4" w:space="0" w:color="auto"/>
              <w:bottom w:val="single" w:sz="4" w:space="0" w:color="auto"/>
              <w:right w:val="single" w:sz="8" w:space="0" w:color="auto"/>
            </w:tcBorders>
            <w:shd w:val="clear" w:color="auto" w:fill="F2F2F2" w:themeFill="background1" w:themeFillShade="F2"/>
            <w:vAlign w:val="center"/>
          </w:tcPr>
          <w:p w14:paraId="283C5CE0" w14:textId="77777777" w:rsidR="0091414D" w:rsidRPr="00AF47E4" w:rsidRDefault="0091414D" w:rsidP="00963D4C">
            <w:pPr>
              <w:rPr>
                <w:rFonts w:ascii="Verdana" w:hAnsi="Verdana" w:cs="Calibri"/>
                <w:sz w:val="16"/>
                <w:szCs w:val="16"/>
              </w:rPr>
            </w:pPr>
            <w:r w:rsidRPr="00AF47E4">
              <w:rPr>
                <w:rFonts w:ascii="Verdana" w:hAnsi="Verdana" w:cs="Calibri"/>
                <w:sz w:val="16"/>
                <w:szCs w:val="16"/>
              </w:rPr>
              <w:t>Total</w:t>
            </w:r>
          </w:p>
        </w:tc>
      </w:tr>
      <w:tr w:rsidR="0091414D" w:rsidRPr="00EE419C" w14:paraId="1DB66375" w14:textId="77777777" w:rsidTr="00963D4C">
        <w:trPr>
          <w:trHeight w:val="44"/>
        </w:trPr>
        <w:tc>
          <w:tcPr>
            <w:tcW w:w="1637" w:type="dxa"/>
            <w:vMerge/>
            <w:tcBorders>
              <w:left w:val="single" w:sz="8" w:space="0" w:color="auto"/>
              <w:bottom w:val="single" w:sz="4" w:space="0" w:color="auto"/>
              <w:right w:val="single" w:sz="4" w:space="0" w:color="auto"/>
            </w:tcBorders>
            <w:shd w:val="clear" w:color="auto" w:fill="F2F2F2" w:themeFill="background1" w:themeFillShade="F2"/>
            <w:vAlign w:val="center"/>
          </w:tcPr>
          <w:p w14:paraId="292FD5A6" w14:textId="77777777" w:rsidR="0091414D" w:rsidRPr="00AF47E4" w:rsidRDefault="0091414D" w:rsidP="00963D4C">
            <w:pPr>
              <w:rPr>
                <w:rFonts w:ascii="Verdana" w:hAnsi="Verdana" w:cs="Calibri"/>
                <w:sz w:val="16"/>
                <w:szCs w:val="16"/>
              </w:rPr>
            </w:pPr>
          </w:p>
        </w:tc>
        <w:tc>
          <w:tcPr>
            <w:tcW w:w="1646" w:type="dxa"/>
            <w:vMerge/>
            <w:tcBorders>
              <w:left w:val="nil"/>
              <w:bottom w:val="single" w:sz="4" w:space="0" w:color="auto"/>
              <w:right w:val="nil"/>
            </w:tcBorders>
            <w:shd w:val="clear" w:color="auto" w:fill="F2F2F2" w:themeFill="background1" w:themeFillShade="F2"/>
            <w:vAlign w:val="center"/>
          </w:tcPr>
          <w:p w14:paraId="2B23F95A" w14:textId="77777777" w:rsidR="0091414D" w:rsidRPr="00AF47E4" w:rsidRDefault="0091414D" w:rsidP="00963D4C">
            <w:pPr>
              <w:rPr>
                <w:rFonts w:ascii="Verdana" w:hAnsi="Verdana" w:cs="Calibri"/>
                <w:sz w:val="16"/>
                <w:szCs w:val="16"/>
              </w:rPr>
            </w:pPr>
          </w:p>
        </w:tc>
        <w:tc>
          <w:tcPr>
            <w:tcW w:w="2552" w:type="dxa"/>
            <w:vMerge/>
            <w:tcBorders>
              <w:left w:val="single" w:sz="4" w:space="0" w:color="auto"/>
              <w:bottom w:val="single" w:sz="4" w:space="0" w:color="auto"/>
              <w:right w:val="single" w:sz="8" w:space="0" w:color="auto"/>
            </w:tcBorders>
            <w:shd w:val="clear" w:color="auto" w:fill="F2F2F2" w:themeFill="background1" w:themeFillShade="F2"/>
            <w:vAlign w:val="center"/>
          </w:tcPr>
          <w:p w14:paraId="1E21C671" w14:textId="77777777" w:rsidR="0091414D" w:rsidRPr="00AF47E4" w:rsidRDefault="0091414D" w:rsidP="00963D4C">
            <w:pPr>
              <w:rPr>
                <w:rFonts w:ascii="Verdana" w:hAnsi="Verdana" w:cs="Calibri"/>
                <w:sz w:val="16"/>
                <w:szCs w:val="16"/>
              </w:rPr>
            </w:pPr>
          </w:p>
        </w:tc>
        <w:tc>
          <w:tcPr>
            <w:tcW w:w="1559" w:type="dxa"/>
            <w:tcBorders>
              <w:top w:val="single" w:sz="8" w:space="0" w:color="auto"/>
              <w:left w:val="single" w:sz="4" w:space="0" w:color="auto"/>
              <w:bottom w:val="single" w:sz="4" w:space="0" w:color="auto"/>
              <w:right w:val="single" w:sz="8" w:space="0" w:color="auto"/>
            </w:tcBorders>
            <w:shd w:val="clear" w:color="auto" w:fill="F2F2F2" w:themeFill="background1" w:themeFillShade="F2"/>
            <w:vAlign w:val="center"/>
          </w:tcPr>
          <w:p w14:paraId="10C6A13D" w14:textId="77777777" w:rsidR="0091414D" w:rsidRPr="00AF47E4" w:rsidRDefault="0091414D" w:rsidP="00963D4C">
            <w:pPr>
              <w:rPr>
                <w:rFonts w:ascii="Verdana" w:hAnsi="Verdana" w:cs="Calibri"/>
                <w:sz w:val="16"/>
                <w:szCs w:val="16"/>
              </w:rPr>
            </w:pPr>
            <w:r w:rsidRPr="00AF47E4">
              <w:rPr>
                <w:rFonts w:ascii="Verdana" w:hAnsi="Verdana" w:cs="Calibri"/>
                <w:sz w:val="16"/>
                <w:szCs w:val="16"/>
              </w:rPr>
              <w:t>Mineduc</w:t>
            </w:r>
          </w:p>
        </w:tc>
        <w:tc>
          <w:tcPr>
            <w:tcW w:w="1409" w:type="dxa"/>
            <w:tcBorders>
              <w:top w:val="single" w:sz="8" w:space="0" w:color="auto"/>
              <w:left w:val="single" w:sz="4" w:space="0" w:color="auto"/>
              <w:bottom w:val="single" w:sz="4" w:space="0" w:color="auto"/>
              <w:right w:val="single" w:sz="8" w:space="0" w:color="auto"/>
            </w:tcBorders>
            <w:shd w:val="clear" w:color="auto" w:fill="F2F2F2" w:themeFill="background1" w:themeFillShade="F2"/>
            <w:vAlign w:val="center"/>
          </w:tcPr>
          <w:p w14:paraId="2F245FE0" w14:textId="77777777" w:rsidR="0091414D" w:rsidRPr="00AF47E4" w:rsidRDefault="0091414D" w:rsidP="00963D4C">
            <w:pPr>
              <w:rPr>
                <w:rFonts w:ascii="Verdana" w:hAnsi="Verdana" w:cs="Calibri"/>
                <w:sz w:val="16"/>
                <w:szCs w:val="16"/>
              </w:rPr>
            </w:pPr>
            <w:r w:rsidRPr="00AF47E4">
              <w:rPr>
                <w:rFonts w:ascii="Verdana" w:hAnsi="Verdana" w:cs="Calibri"/>
                <w:sz w:val="16"/>
                <w:szCs w:val="16"/>
              </w:rPr>
              <w:t>Mineduc</w:t>
            </w:r>
          </w:p>
        </w:tc>
        <w:tc>
          <w:tcPr>
            <w:tcW w:w="1404" w:type="dxa"/>
            <w:tcBorders>
              <w:top w:val="single" w:sz="8" w:space="0" w:color="auto"/>
              <w:left w:val="single" w:sz="4" w:space="0" w:color="auto"/>
              <w:bottom w:val="single" w:sz="4" w:space="0" w:color="auto"/>
              <w:right w:val="single" w:sz="8" w:space="0" w:color="auto"/>
            </w:tcBorders>
            <w:shd w:val="clear" w:color="auto" w:fill="F2F2F2" w:themeFill="background1" w:themeFillShade="F2"/>
            <w:vAlign w:val="center"/>
          </w:tcPr>
          <w:p w14:paraId="217EEF7D" w14:textId="77777777" w:rsidR="0091414D" w:rsidRPr="00AF47E4" w:rsidRDefault="0091414D" w:rsidP="00963D4C">
            <w:pPr>
              <w:rPr>
                <w:rFonts w:ascii="Verdana" w:hAnsi="Verdana" w:cs="Calibri"/>
                <w:sz w:val="16"/>
                <w:szCs w:val="16"/>
              </w:rPr>
            </w:pPr>
            <w:r w:rsidRPr="00AF47E4">
              <w:rPr>
                <w:rFonts w:ascii="Verdana" w:hAnsi="Verdana" w:cs="Calibri"/>
                <w:sz w:val="16"/>
                <w:szCs w:val="16"/>
              </w:rPr>
              <w:t>Mineduc</w:t>
            </w:r>
          </w:p>
        </w:tc>
      </w:tr>
      <w:tr w:rsidR="0091414D" w:rsidRPr="00EE419C" w14:paraId="36C816F2" w14:textId="77777777" w:rsidTr="00963D4C">
        <w:trPr>
          <w:trHeight w:val="300"/>
        </w:trPr>
        <w:tc>
          <w:tcPr>
            <w:tcW w:w="1637" w:type="dxa"/>
            <w:vMerge w:val="restart"/>
            <w:tcBorders>
              <w:top w:val="nil"/>
              <w:left w:val="single" w:sz="8" w:space="0" w:color="auto"/>
              <w:bottom w:val="single" w:sz="4" w:space="0" w:color="auto"/>
              <w:right w:val="single" w:sz="4" w:space="0" w:color="auto"/>
            </w:tcBorders>
            <w:shd w:val="clear" w:color="auto" w:fill="auto"/>
            <w:vAlign w:val="center"/>
            <w:hideMark/>
          </w:tcPr>
          <w:p w14:paraId="79123932" w14:textId="77777777" w:rsidR="0091414D" w:rsidRPr="00AF47E4" w:rsidRDefault="0091414D" w:rsidP="00963D4C">
            <w:pPr>
              <w:rPr>
                <w:rFonts w:ascii="Verdana" w:hAnsi="Verdana" w:cs="Calibri"/>
                <w:sz w:val="16"/>
                <w:szCs w:val="16"/>
              </w:rPr>
            </w:pPr>
            <w:r w:rsidRPr="00AF47E4">
              <w:rPr>
                <w:rFonts w:ascii="Verdana" w:hAnsi="Verdana" w:cs="Calibri"/>
                <w:sz w:val="16"/>
                <w:szCs w:val="16"/>
              </w:rPr>
              <w:t>RECURSOS HUMANOS</w:t>
            </w:r>
          </w:p>
        </w:tc>
        <w:tc>
          <w:tcPr>
            <w:tcW w:w="1646" w:type="dxa"/>
            <w:vMerge w:val="restart"/>
            <w:tcBorders>
              <w:top w:val="nil"/>
              <w:left w:val="single" w:sz="4" w:space="0" w:color="auto"/>
              <w:right w:val="nil"/>
            </w:tcBorders>
            <w:shd w:val="clear" w:color="auto" w:fill="auto"/>
            <w:vAlign w:val="center"/>
            <w:hideMark/>
          </w:tcPr>
          <w:p w14:paraId="4B292E1F" w14:textId="77777777" w:rsidR="0091414D" w:rsidRPr="00AF47E4" w:rsidRDefault="0091414D" w:rsidP="00963D4C">
            <w:pPr>
              <w:rPr>
                <w:rFonts w:ascii="Verdana" w:hAnsi="Verdana" w:cs="Calibri"/>
                <w:sz w:val="16"/>
                <w:szCs w:val="16"/>
              </w:rPr>
            </w:pPr>
            <w:r w:rsidRPr="00AF47E4">
              <w:rPr>
                <w:rFonts w:ascii="Verdana" w:hAnsi="Verdana" w:cs="Calibri"/>
                <w:sz w:val="16"/>
                <w:szCs w:val="16"/>
              </w:rPr>
              <w:t>Contratación de académicos</w:t>
            </w:r>
          </w:p>
        </w:tc>
        <w:tc>
          <w:tcPr>
            <w:tcW w:w="2552" w:type="dxa"/>
            <w:tcBorders>
              <w:top w:val="nil"/>
              <w:left w:val="single" w:sz="4" w:space="0" w:color="auto"/>
              <w:bottom w:val="single" w:sz="4" w:space="0" w:color="auto"/>
              <w:right w:val="single" w:sz="8" w:space="0" w:color="auto"/>
            </w:tcBorders>
            <w:shd w:val="clear" w:color="auto" w:fill="auto"/>
            <w:vAlign w:val="center"/>
            <w:hideMark/>
          </w:tcPr>
          <w:p w14:paraId="05DB37F4" w14:textId="77777777" w:rsidR="0091414D" w:rsidRPr="00AF47E4" w:rsidRDefault="0091414D" w:rsidP="00963D4C">
            <w:pPr>
              <w:rPr>
                <w:rFonts w:ascii="Verdana" w:hAnsi="Verdana" w:cs="Calibri"/>
                <w:sz w:val="16"/>
                <w:szCs w:val="16"/>
              </w:rPr>
            </w:pPr>
            <w:r w:rsidRPr="00AF47E4">
              <w:rPr>
                <w:rFonts w:ascii="Verdana" w:hAnsi="Verdana" w:cs="Calibri"/>
                <w:sz w:val="16"/>
                <w:szCs w:val="16"/>
              </w:rPr>
              <w:t>Remuneraciones (Académicos)</w:t>
            </w:r>
          </w:p>
        </w:tc>
        <w:tc>
          <w:tcPr>
            <w:tcW w:w="1559" w:type="dxa"/>
            <w:tcBorders>
              <w:top w:val="nil"/>
              <w:left w:val="single" w:sz="4" w:space="0" w:color="auto"/>
              <w:bottom w:val="single" w:sz="4" w:space="0" w:color="auto"/>
              <w:right w:val="single" w:sz="8" w:space="0" w:color="auto"/>
            </w:tcBorders>
          </w:tcPr>
          <w:p w14:paraId="45FE3334" w14:textId="77777777" w:rsidR="0091414D" w:rsidRPr="00AF47E4" w:rsidRDefault="0091414D" w:rsidP="00963D4C">
            <w:pPr>
              <w:rPr>
                <w:rFonts w:ascii="Verdana" w:hAnsi="Verdana" w:cs="Calibri"/>
                <w:sz w:val="16"/>
                <w:szCs w:val="16"/>
              </w:rPr>
            </w:pPr>
          </w:p>
        </w:tc>
        <w:tc>
          <w:tcPr>
            <w:tcW w:w="1409" w:type="dxa"/>
            <w:tcBorders>
              <w:top w:val="nil"/>
              <w:left w:val="single" w:sz="4" w:space="0" w:color="auto"/>
              <w:bottom w:val="single" w:sz="4" w:space="0" w:color="auto"/>
              <w:right w:val="single" w:sz="8" w:space="0" w:color="auto"/>
            </w:tcBorders>
          </w:tcPr>
          <w:p w14:paraId="43FF2822" w14:textId="77777777" w:rsidR="0091414D" w:rsidRPr="00AF47E4" w:rsidRDefault="0091414D" w:rsidP="00963D4C">
            <w:pPr>
              <w:rPr>
                <w:rFonts w:ascii="Verdana" w:hAnsi="Verdana" w:cs="Calibri"/>
                <w:sz w:val="16"/>
                <w:szCs w:val="16"/>
              </w:rPr>
            </w:pPr>
          </w:p>
        </w:tc>
        <w:tc>
          <w:tcPr>
            <w:tcW w:w="1404" w:type="dxa"/>
            <w:tcBorders>
              <w:top w:val="nil"/>
              <w:left w:val="single" w:sz="4" w:space="0" w:color="auto"/>
              <w:bottom w:val="single" w:sz="4" w:space="0" w:color="auto"/>
              <w:right w:val="single" w:sz="8" w:space="0" w:color="auto"/>
            </w:tcBorders>
          </w:tcPr>
          <w:p w14:paraId="2EB37CD1" w14:textId="77777777" w:rsidR="0091414D" w:rsidRPr="00AF47E4" w:rsidRDefault="0091414D" w:rsidP="00963D4C">
            <w:pPr>
              <w:rPr>
                <w:rFonts w:ascii="Verdana" w:hAnsi="Verdana" w:cs="Calibri"/>
                <w:sz w:val="16"/>
                <w:szCs w:val="16"/>
              </w:rPr>
            </w:pPr>
          </w:p>
        </w:tc>
      </w:tr>
      <w:tr w:rsidR="0091414D" w:rsidRPr="00EE419C" w14:paraId="01590093" w14:textId="77777777" w:rsidTr="00963D4C">
        <w:trPr>
          <w:trHeight w:val="300"/>
        </w:trPr>
        <w:tc>
          <w:tcPr>
            <w:tcW w:w="1637" w:type="dxa"/>
            <w:vMerge/>
            <w:tcBorders>
              <w:top w:val="nil"/>
              <w:left w:val="single" w:sz="8" w:space="0" w:color="auto"/>
              <w:bottom w:val="single" w:sz="4" w:space="0" w:color="auto"/>
              <w:right w:val="single" w:sz="4" w:space="0" w:color="auto"/>
            </w:tcBorders>
            <w:vAlign w:val="center"/>
            <w:hideMark/>
          </w:tcPr>
          <w:p w14:paraId="35252485" w14:textId="77777777" w:rsidR="0091414D" w:rsidRPr="00AF47E4" w:rsidRDefault="0091414D" w:rsidP="00963D4C">
            <w:pPr>
              <w:rPr>
                <w:rFonts w:ascii="Verdana" w:hAnsi="Verdana" w:cs="Calibri"/>
                <w:sz w:val="16"/>
                <w:szCs w:val="16"/>
              </w:rPr>
            </w:pPr>
          </w:p>
        </w:tc>
        <w:tc>
          <w:tcPr>
            <w:tcW w:w="1646" w:type="dxa"/>
            <w:vMerge/>
            <w:tcBorders>
              <w:left w:val="single" w:sz="4" w:space="0" w:color="auto"/>
              <w:right w:val="nil"/>
            </w:tcBorders>
            <w:vAlign w:val="center"/>
            <w:hideMark/>
          </w:tcPr>
          <w:p w14:paraId="6CF6DDA7" w14:textId="77777777" w:rsidR="0091414D" w:rsidRPr="00AF47E4" w:rsidRDefault="0091414D" w:rsidP="00963D4C">
            <w:pPr>
              <w:rPr>
                <w:rFonts w:ascii="Verdana" w:hAnsi="Verdana" w:cs="Calibri"/>
                <w:sz w:val="16"/>
                <w:szCs w:val="16"/>
              </w:rPr>
            </w:pPr>
          </w:p>
        </w:tc>
        <w:tc>
          <w:tcPr>
            <w:tcW w:w="2552" w:type="dxa"/>
            <w:tcBorders>
              <w:top w:val="nil"/>
              <w:left w:val="single" w:sz="4" w:space="0" w:color="auto"/>
              <w:bottom w:val="single" w:sz="4" w:space="0" w:color="auto"/>
              <w:right w:val="single" w:sz="8" w:space="0" w:color="auto"/>
            </w:tcBorders>
            <w:shd w:val="clear" w:color="auto" w:fill="auto"/>
            <w:vAlign w:val="center"/>
            <w:hideMark/>
          </w:tcPr>
          <w:p w14:paraId="55A2399E" w14:textId="77777777" w:rsidR="0091414D" w:rsidRPr="00AF47E4" w:rsidRDefault="0091414D" w:rsidP="00963D4C">
            <w:pPr>
              <w:rPr>
                <w:rFonts w:ascii="Verdana" w:hAnsi="Verdana" w:cs="Calibri"/>
                <w:sz w:val="16"/>
                <w:szCs w:val="16"/>
              </w:rPr>
            </w:pPr>
            <w:r w:rsidRPr="00AF47E4">
              <w:rPr>
                <w:rFonts w:ascii="Verdana" w:hAnsi="Verdana" w:cs="Calibri"/>
                <w:sz w:val="16"/>
                <w:szCs w:val="16"/>
              </w:rPr>
              <w:t>Honorarios (Académicos)</w:t>
            </w:r>
          </w:p>
        </w:tc>
        <w:tc>
          <w:tcPr>
            <w:tcW w:w="1559" w:type="dxa"/>
            <w:tcBorders>
              <w:top w:val="nil"/>
              <w:left w:val="single" w:sz="4" w:space="0" w:color="auto"/>
              <w:bottom w:val="single" w:sz="4" w:space="0" w:color="auto"/>
              <w:right w:val="single" w:sz="8" w:space="0" w:color="auto"/>
            </w:tcBorders>
          </w:tcPr>
          <w:p w14:paraId="4B89363E" w14:textId="43104E72" w:rsidR="0091414D" w:rsidRPr="00AF47E4" w:rsidRDefault="00A93C35" w:rsidP="00963D4C">
            <w:pPr>
              <w:rPr>
                <w:rFonts w:ascii="Verdana" w:hAnsi="Verdana" w:cs="Calibri"/>
                <w:sz w:val="16"/>
                <w:szCs w:val="16"/>
              </w:rPr>
            </w:pPr>
            <w:ins w:id="8" w:author="Verónica Letelier" w:date="2020-04-07T19:17:00Z">
              <w:r>
                <w:rPr>
                  <w:rFonts w:ascii="Verdana" w:hAnsi="Verdana" w:cs="Calibri"/>
                  <w:sz w:val="16"/>
                  <w:szCs w:val="16"/>
                </w:rPr>
                <w:t>2</w:t>
              </w:r>
            </w:ins>
            <w:ins w:id="9" w:author="Verónica Letelier" w:date="2020-04-07T19:19:00Z">
              <w:r>
                <w:rPr>
                  <w:rFonts w:ascii="Verdana" w:hAnsi="Verdana" w:cs="Calibri"/>
                  <w:sz w:val="16"/>
                  <w:szCs w:val="16"/>
                </w:rPr>
                <w:t>,</w:t>
              </w:r>
            </w:ins>
            <w:ins w:id="10" w:author="Verónica Letelier" w:date="2020-04-07T19:17:00Z">
              <w:r>
                <w:rPr>
                  <w:rFonts w:ascii="Verdana" w:hAnsi="Verdana" w:cs="Calibri"/>
                  <w:sz w:val="16"/>
                  <w:szCs w:val="16"/>
                </w:rPr>
                <w:t>000</w:t>
              </w:r>
            </w:ins>
          </w:p>
        </w:tc>
        <w:tc>
          <w:tcPr>
            <w:tcW w:w="1409" w:type="dxa"/>
            <w:tcBorders>
              <w:top w:val="nil"/>
              <w:left w:val="single" w:sz="4" w:space="0" w:color="auto"/>
              <w:bottom w:val="single" w:sz="4" w:space="0" w:color="auto"/>
              <w:right w:val="single" w:sz="8" w:space="0" w:color="auto"/>
            </w:tcBorders>
          </w:tcPr>
          <w:p w14:paraId="69F2CC2D" w14:textId="492FC7A8" w:rsidR="0091414D" w:rsidRPr="00AF47E4" w:rsidRDefault="00A93C35" w:rsidP="00963D4C">
            <w:pPr>
              <w:rPr>
                <w:rFonts w:ascii="Verdana" w:hAnsi="Verdana" w:cs="Calibri"/>
                <w:sz w:val="16"/>
                <w:szCs w:val="16"/>
              </w:rPr>
            </w:pPr>
            <w:ins w:id="11" w:author="Verónica Letelier" w:date="2020-04-07T19:17:00Z">
              <w:r>
                <w:rPr>
                  <w:rFonts w:ascii="Verdana" w:hAnsi="Verdana" w:cs="Calibri"/>
                  <w:sz w:val="16"/>
                  <w:szCs w:val="16"/>
                </w:rPr>
                <w:t>2</w:t>
              </w:r>
            </w:ins>
            <w:ins w:id="12" w:author="Verónica Letelier" w:date="2020-04-07T19:19:00Z">
              <w:r>
                <w:rPr>
                  <w:rFonts w:ascii="Verdana" w:hAnsi="Verdana" w:cs="Calibri"/>
                  <w:sz w:val="16"/>
                  <w:szCs w:val="16"/>
                </w:rPr>
                <w:t>,</w:t>
              </w:r>
            </w:ins>
            <w:ins w:id="13" w:author="Verónica Letelier" w:date="2020-04-07T19:17:00Z">
              <w:r>
                <w:rPr>
                  <w:rFonts w:ascii="Verdana" w:hAnsi="Verdana" w:cs="Calibri"/>
                  <w:sz w:val="16"/>
                  <w:szCs w:val="16"/>
                </w:rPr>
                <w:t>000</w:t>
              </w:r>
            </w:ins>
          </w:p>
        </w:tc>
        <w:tc>
          <w:tcPr>
            <w:tcW w:w="1404" w:type="dxa"/>
            <w:tcBorders>
              <w:top w:val="nil"/>
              <w:left w:val="single" w:sz="4" w:space="0" w:color="auto"/>
              <w:bottom w:val="single" w:sz="4" w:space="0" w:color="auto"/>
              <w:right w:val="single" w:sz="8" w:space="0" w:color="auto"/>
            </w:tcBorders>
          </w:tcPr>
          <w:p w14:paraId="228FCA84" w14:textId="52F48250" w:rsidR="0091414D" w:rsidRPr="00AF47E4" w:rsidRDefault="00A93C35" w:rsidP="00963D4C">
            <w:pPr>
              <w:rPr>
                <w:rFonts w:ascii="Verdana" w:hAnsi="Verdana" w:cs="Calibri"/>
                <w:sz w:val="16"/>
                <w:szCs w:val="16"/>
              </w:rPr>
            </w:pPr>
            <w:ins w:id="14" w:author="Verónica Letelier" w:date="2020-04-07T19:17:00Z">
              <w:r>
                <w:rPr>
                  <w:rFonts w:ascii="Verdana" w:hAnsi="Verdana" w:cs="Calibri"/>
                  <w:sz w:val="16"/>
                  <w:szCs w:val="16"/>
                </w:rPr>
                <w:t>4</w:t>
              </w:r>
            </w:ins>
            <w:ins w:id="15" w:author="Verónica Letelier" w:date="2020-04-07T19:19:00Z">
              <w:r>
                <w:rPr>
                  <w:rFonts w:ascii="Verdana" w:hAnsi="Verdana" w:cs="Calibri"/>
                  <w:sz w:val="16"/>
                  <w:szCs w:val="16"/>
                </w:rPr>
                <w:t>,</w:t>
              </w:r>
            </w:ins>
            <w:ins w:id="16" w:author="Verónica Letelier" w:date="2020-04-07T19:17:00Z">
              <w:r>
                <w:rPr>
                  <w:rFonts w:ascii="Verdana" w:hAnsi="Verdana" w:cs="Calibri"/>
                  <w:sz w:val="16"/>
                  <w:szCs w:val="16"/>
                </w:rPr>
                <w:t>000</w:t>
              </w:r>
            </w:ins>
          </w:p>
        </w:tc>
      </w:tr>
      <w:tr w:rsidR="0091414D" w:rsidRPr="00EE419C" w14:paraId="1FAE37B7" w14:textId="77777777" w:rsidTr="00963D4C">
        <w:trPr>
          <w:trHeight w:val="300"/>
        </w:trPr>
        <w:tc>
          <w:tcPr>
            <w:tcW w:w="1637" w:type="dxa"/>
            <w:vMerge/>
            <w:tcBorders>
              <w:top w:val="nil"/>
              <w:left w:val="single" w:sz="8" w:space="0" w:color="auto"/>
              <w:bottom w:val="single" w:sz="4" w:space="0" w:color="auto"/>
              <w:right w:val="single" w:sz="4" w:space="0" w:color="auto"/>
            </w:tcBorders>
            <w:vAlign w:val="center"/>
          </w:tcPr>
          <w:p w14:paraId="4E77B9FA" w14:textId="77777777" w:rsidR="0091414D" w:rsidRPr="00AF47E4" w:rsidRDefault="0091414D" w:rsidP="00963D4C">
            <w:pPr>
              <w:rPr>
                <w:rFonts w:ascii="Verdana" w:hAnsi="Verdana" w:cs="Calibri"/>
                <w:sz w:val="16"/>
                <w:szCs w:val="16"/>
              </w:rPr>
            </w:pPr>
          </w:p>
        </w:tc>
        <w:tc>
          <w:tcPr>
            <w:tcW w:w="1646" w:type="dxa"/>
            <w:vMerge/>
            <w:tcBorders>
              <w:left w:val="single" w:sz="4" w:space="0" w:color="auto"/>
              <w:right w:val="nil"/>
            </w:tcBorders>
            <w:vAlign w:val="center"/>
          </w:tcPr>
          <w:p w14:paraId="62269CF6" w14:textId="77777777" w:rsidR="0091414D" w:rsidRPr="00AF47E4" w:rsidRDefault="0091414D" w:rsidP="00963D4C">
            <w:pPr>
              <w:rPr>
                <w:rFonts w:ascii="Verdana" w:hAnsi="Verdana" w:cs="Calibri"/>
                <w:sz w:val="16"/>
                <w:szCs w:val="16"/>
              </w:rPr>
            </w:pPr>
          </w:p>
        </w:tc>
        <w:tc>
          <w:tcPr>
            <w:tcW w:w="2552" w:type="dxa"/>
            <w:tcBorders>
              <w:top w:val="nil"/>
              <w:left w:val="single" w:sz="4" w:space="0" w:color="auto"/>
              <w:bottom w:val="single" w:sz="4" w:space="0" w:color="auto"/>
              <w:right w:val="single" w:sz="8" w:space="0" w:color="auto"/>
            </w:tcBorders>
            <w:shd w:val="clear" w:color="auto" w:fill="auto"/>
            <w:vAlign w:val="center"/>
          </w:tcPr>
          <w:p w14:paraId="7E60794E" w14:textId="77777777" w:rsidR="0091414D" w:rsidRPr="00AF47E4" w:rsidRDefault="0091414D" w:rsidP="00963D4C">
            <w:pPr>
              <w:rPr>
                <w:rFonts w:ascii="Verdana" w:hAnsi="Verdana" w:cs="Calibri"/>
                <w:sz w:val="16"/>
                <w:szCs w:val="16"/>
              </w:rPr>
            </w:pPr>
            <w:r w:rsidRPr="00AF47E4">
              <w:rPr>
                <w:rFonts w:ascii="Verdana" w:hAnsi="Verdana" w:cs="Calibri"/>
                <w:sz w:val="16"/>
                <w:szCs w:val="16"/>
              </w:rPr>
              <w:t>Transferencias postdoctorales</w:t>
            </w:r>
          </w:p>
        </w:tc>
        <w:tc>
          <w:tcPr>
            <w:tcW w:w="1559" w:type="dxa"/>
            <w:tcBorders>
              <w:top w:val="nil"/>
              <w:left w:val="single" w:sz="4" w:space="0" w:color="auto"/>
              <w:bottom w:val="single" w:sz="4" w:space="0" w:color="auto"/>
              <w:right w:val="single" w:sz="8" w:space="0" w:color="auto"/>
            </w:tcBorders>
          </w:tcPr>
          <w:p w14:paraId="561AB3C6" w14:textId="77777777" w:rsidR="0091414D" w:rsidRPr="00AF47E4" w:rsidRDefault="0091414D" w:rsidP="00963D4C">
            <w:pPr>
              <w:rPr>
                <w:rFonts w:ascii="Verdana" w:hAnsi="Verdana" w:cs="Calibri"/>
                <w:sz w:val="16"/>
                <w:szCs w:val="16"/>
              </w:rPr>
            </w:pPr>
          </w:p>
        </w:tc>
        <w:tc>
          <w:tcPr>
            <w:tcW w:w="1409" w:type="dxa"/>
            <w:tcBorders>
              <w:top w:val="nil"/>
              <w:left w:val="single" w:sz="4" w:space="0" w:color="auto"/>
              <w:bottom w:val="single" w:sz="4" w:space="0" w:color="auto"/>
              <w:right w:val="single" w:sz="8" w:space="0" w:color="auto"/>
            </w:tcBorders>
          </w:tcPr>
          <w:p w14:paraId="596F984E" w14:textId="77777777" w:rsidR="0091414D" w:rsidRPr="00AF47E4" w:rsidRDefault="0091414D" w:rsidP="00963D4C">
            <w:pPr>
              <w:rPr>
                <w:rFonts w:ascii="Verdana" w:hAnsi="Verdana" w:cs="Calibri"/>
                <w:sz w:val="16"/>
                <w:szCs w:val="16"/>
              </w:rPr>
            </w:pPr>
          </w:p>
        </w:tc>
        <w:tc>
          <w:tcPr>
            <w:tcW w:w="1404" w:type="dxa"/>
            <w:tcBorders>
              <w:top w:val="nil"/>
              <w:left w:val="single" w:sz="4" w:space="0" w:color="auto"/>
              <w:bottom w:val="single" w:sz="4" w:space="0" w:color="auto"/>
              <w:right w:val="single" w:sz="8" w:space="0" w:color="auto"/>
            </w:tcBorders>
          </w:tcPr>
          <w:p w14:paraId="2932DF53" w14:textId="77777777" w:rsidR="0091414D" w:rsidRPr="00AF47E4" w:rsidRDefault="0091414D" w:rsidP="00963D4C">
            <w:pPr>
              <w:rPr>
                <w:rFonts w:ascii="Verdana" w:hAnsi="Verdana" w:cs="Calibri"/>
                <w:sz w:val="16"/>
                <w:szCs w:val="16"/>
              </w:rPr>
            </w:pPr>
          </w:p>
        </w:tc>
      </w:tr>
      <w:tr w:rsidR="0091414D" w:rsidRPr="00EE419C" w14:paraId="2E8831A7" w14:textId="77777777" w:rsidTr="00963D4C">
        <w:trPr>
          <w:trHeight w:val="300"/>
        </w:trPr>
        <w:tc>
          <w:tcPr>
            <w:tcW w:w="1637" w:type="dxa"/>
            <w:vMerge/>
            <w:tcBorders>
              <w:top w:val="nil"/>
              <w:left w:val="single" w:sz="8" w:space="0" w:color="auto"/>
              <w:bottom w:val="single" w:sz="4" w:space="0" w:color="auto"/>
              <w:right w:val="single" w:sz="4" w:space="0" w:color="auto"/>
            </w:tcBorders>
            <w:vAlign w:val="center"/>
          </w:tcPr>
          <w:p w14:paraId="799C22AC" w14:textId="77777777" w:rsidR="0091414D" w:rsidRPr="00AF47E4" w:rsidRDefault="0091414D" w:rsidP="00963D4C">
            <w:pPr>
              <w:rPr>
                <w:rFonts w:ascii="Verdana" w:hAnsi="Verdana" w:cs="Calibri"/>
                <w:sz w:val="16"/>
                <w:szCs w:val="16"/>
              </w:rPr>
            </w:pPr>
          </w:p>
        </w:tc>
        <w:tc>
          <w:tcPr>
            <w:tcW w:w="1646" w:type="dxa"/>
            <w:vMerge/>
            <w:tcBorders>
              <w:left w:val="single" w:sz="4" w:space="0" w:color="auto"/>
              <w:bottom w:val="single" w:sz="4" w:space="0" w:color="auto"/>
              <w:right w:val="nil"/>
            </w:tcBorders>
            <w:vAlign w:val="center"/>
          </w:tcPr>
          <w:p w14:paraId="75EB0D5A" w14:textId="77777777" w:rsidR="0091414D" w:rsidRPr="00AF47E4" w:rsidRDefault="0091414D" w:rsidP="00963D4C">
            <w:pPr>
              <w:rPr>
                <w:rFonts w:ascii="Verdana" w:hAnsi="Verdana" w:cs="Calibri"/>
                <w:sz w:val="16"/>
                <w:szCs w:val="16"/>
              </w:rPr>
            </w:pPr>
          </w:p>
        </w:tc>
        <w:tc>
          <w:tcPr>
            <w:tcW w:w="2552" w:type="dxa"/>
            <w:tcBorders>
              <w:top w:val="nil"/>
              <w:left w:val="single" w:sz="4" w:space="0" w:color="auto"/>
              <w:bottom w:val="single" w:sz="4" w:space="0" w:color="auto"/>
              <w:right w:val="single" w:sz="8" w:space="0" w:color="auto"/>
            </w:tcBorders>
            <w:shd w:val="clear" w:color="auto" w:fill="auto"/>
            <w:vAlign w:val="center"/>
          </w:tcPr>
          <w:p w14:paraId="556C330D" w14:textId="77777777" w:rsidR="0091414D" w:rsidRPr="00AF47E4" w:rsidRDefault="0091414D" w:rsidP="00963D4C">
            <w:pPr>
              <w:rPr>
                <w:rFonts w:ascii="Verdana" w:hAnsi="Verdana" w:cs="Calibri"/>
                <w:sz w:val="16"/>
                <w:szCs w:val="16"/>
              </w:rPr>
            </w:pPr>
            <w:r w:rsidRPr="00AF47E4">
              <w:rPr>
                <w:rFonts w:ascii="Verdana" w:hAnsi="Verdana" w:cs="Calibri"/>
                <w:sz w:val="16"/>
                <w:szCs w:val="16"/>
              </w:rPr>
              <w:t>Seguros de accidente</w:t>
            </w:r>
          </w:p>
        </w:tc>
        <w:tc>
          <w:tcPr>
            <w:tcW w:w="1559" w:type="dxa"/>
            <w:tcBorders>
              <w:top w:val="nil"/>
              <w:left w:val="single" w:sz="4" w:space="0" w:color="auto"/>
              <w:bottom w:val="single" w:sz="4" w:space="0" w:color="auto"/>
              <w:right w:val="single" w:sz="8" w:space="0" w:color="auto"/>
            </w:tcBorders>
          </w:tcPr>
          <w:p w14:paraId="32EF4F38" w14:textId="77777777" w:rsidR="0091414D" w:rsidRPr="00AF47E4" w:rsidRDefault="0091414D" w:rsidP="00963D4C">
            <w:pPr>
              <w:rPr>
                <w:rFonts w:ascii="Verdana" w:hAnsi="Verdana" w:cs="Calibri"/>
                <w:sz w:val="16"/>
                <w:szCs w:val="16"/>
              </w:rPr>
            </w:pPr>
          </w:p>
        </w:tc>
        <w:tc>
          <w:tcPr>
            <w:tcW w:w="1409" w:type="dxa"/>
            <w:tcBorders>
              <w:top w:val="nil"/>
              <w:left w:val="single" w:sz="4" w:space="0" w:color="auto"/>
              <w:bottom w:val="single" w:sz="4" w:space="0" w:color="auto"/>
              <w:right w:val="single" w:sz="8" w:space="0" w:color="auto"/>
            </w:tcBorders>
          </w:tcPr>
          <w:p w14:paraId="21BED47D" w14:textId="77777777" w:rsidR="0091414D" w:rsidRPr="00AF47E4" w:rsidRDefault="0091414D" w:rsidP="00963D4C">
            <w:pPr>
              <w:rPr>
                <w:rFonts w:ascii="Verdana" w:hAnsi="Verdana" w:cs="Calibri"/>
                <w:sz w:val="16"/>
                <w:szCs w:val="16"/>
              </w:rPr>
            </w:pPr>
          </w:p>
        </w:tc>
        <w:tc>
          <w:tcPr>
            <w:tcW w:w="1404" w:type="dxa"/>
            <w:tcBorders>
              <w:top w:val="nil"/>
              <w:left w:val="single" w:sz="4" w:space="0" w:color="auto"/>
              <w:bottom w:val="single" w:sz="4" w:space="0" w:color="auto"/>
              <w:right w:val="single" w:sz="8" w:space="0" w:color="auto"/>
            </w:tcBorders>
          </w:tcPr>
          <w:p w14:paraId="30EA7B47" w14:textId="77777777" w:rsidR="0091414D" w:rsidRPr="00AF47E4" w:rsidRDefault="0091414D" w:rsidP="00963D4C">
            <w:pPr>
              <w:rPr>
                <w:rFonts w:ascii="Verdana" w:hAnsi="Verdana" w:cs="Calibri"/>
                <w:sz w:val="16"/>
                <w:szCs w:val="16"/>
              </w:rPr>
            </w:pPr>
          </w:p>
        </w:tc>
      </w:tr>
      <w:tr w:rsidR="0091414D" w:rsidRPr="00EE419C" w14:paraId="18FC168C" w14:textId="77777777" w:rsidTr="00963D4C">
        <w:trPr>
          <w:trHeight w:val="300"/>
        </w:trPr>
        <w:tc>
          <w:tcPr>
            <w:tcW w:w="1637" w:type="dxa"/>
            <w:vMerge/>
            <w:tcBorders>
              <w:top w:val="nil"/>
              <w:left w:val="single" w:sz="8" w:space="0" w:color="auto"/>
              <w:bottom w:val="single" w:sz="4" w:space="0" w:color="auto"/>
              <w:right w:val="single" w:sz="4" w:space="0" w:color="auto"/>
            </w:tcBorders>
            <w:vAlign w:val="center"/>
            <w:hideMark/>
          </w:tcPr>
          <w:p w14:paraId="39E5ABDC" w14:textId="77777777" w:rsidR="0091414D" w:rsidRPr="00AF47E4" w:rsidRDefault="0091414D" w:rsidP="00963D4C">
            <w:pPr>
              <w:rPr>
                <w:rFonts w:ascii="Verdana" w:hAnsi="Verdana" w:cs="Calibri"/>
                <w:sz w:val="16"/>
                <w:szCs w:val="16"/>
              </w:rPr>
            </w:pPr>
          </w:p>
        </w:tc>
        <w:tc>
          <w:tcPr>
            <w:tcW w:w="1646" w:type="dxa"/>
            <w:vMerge w:val="restart"/>
            <w:tcBorders>
              <w:top w:val="nil"/>
              <w:left w:val="single" w:sz="4" w:space="0" w:color="auto"/>
              <w:right w:val="nil"/>
            </w:tcBorders>
            <w:shd w:val="clear" w:color="auto" w:fill="auto"/>
            <w:vAlign w:val="center"/>
            <w:hideMark/>
          </w:tcPr>
          <w:p w14:paraId="3AFEE8BF" w14:textId="77777777" w:rsidR="0091414D" w:rsidRPr="00AF47E4" w:rsidRDefault="0091414D" w:rsidP="00963D4C">
            <w:pPr>
              <w:rPr>
                <w:rFonts w:ascii="Verdana" w:hAnsi="Verdana" w:cs="Calibri"/>
                <w:sz w:val="16"/>
                <w:szCs w:val="16"/>
              </w:rPr>
            </w:pPr>
            <w:r w:rsidRPr="00AF47E4">
              <w:rPr>
                <w:rFonts w:ascii="Verdana" w:hAnsi="Verdana" w:cs="Calibri"/>
                <w:sz w:val="16"/>
                <w:szCs w:val="16"/>
              </w:rPr>
              <w:t>Contratación de equipo de gestión</w:t>
            </w:r>
          </w:p>
        </w:tc>
        <w:tc>
          <w:tcPr>
            <w:tcW w:w="2552" w:type="dxa"/>
            <w:tcBorders>
              <w:top w:val="nil"/>
              <w:left w:val="single" w:sz="4" w:space="0" w:color="auto"/>
              <w:bottom w:val="single" w:sz="4" w:space="0" w:color="auto"/>
              <w:right w:val="single" w:sz="8" w:space="0" w:color="auto"/>
            </w:tcBorders>
            <w:shd w:val="clear" w:color="auto" w:fill="auto"/>
            <w:vAlign w:val="center"/>
            <w:hideMark/>
          </w:tcPr>
          <w:p w14:paraId="6033A859" w14:textId="77777777" w:rsidR="0091414D" w:rsidRPr="00AF47E4" w:rsidRDefault="0091414D" w:rsidP="00963D4C">
            <w:pPr>
              <w:rPr>
                <w:rFonts w:ascii="Verdana" w:hAnsi="Verdana" w:cs="Calibri"/>
                <w:sz w:val="16"/>
                <w:szCs w:val="16"/>
              </w:rPr>
            </w:pPr>
            <w:r w:rsidRPr="00AF47E4">
              <w:rPr>
                <w:rFonts w:ascii="Verdana" w:hAnsi="Verdana" w:cs="Calibri"/>
                <w:sz w:val="16"/>
                <w:szCs w:val="16"/>
              </w:rPr>
              <w:t>Remuneraciones (Equipo de gestión)</w:t>
            </w:r>
          </w:p>
        </w:tc>
        <w:tc>
          <w:tcPr>
            <w:tcW w:w="1559" w:type="dxa"/>
            <w:tcBorders>
              <w:top w:val="nil"/>
              <w:left w:val="single" w:sz="4" w:space="0" w:color="auto"/>
              <w:bottom w:val="single" w:sz="4" w:space="0" w:color="auto"/>
              <w:right w:val="single" w:sz="8" w:space="0" w:color="auto"/>
            </w:tcBorders>
          </w:tcPr>
          <w:p w14:paraId="38CE4AAE" w14:textId="77777777" w:rsidR="0091414D" w:rsidRPr="00AF47E4" w:rsidRDefault="0091414D" w:rsidP="00963D4C">
            <w:pPr>
              <w:rPr>
                <w:rFonts w:ascii="Verdana" w:hAnsi="Verdana" w:cs="Calibri"/>
                <w:sz w:val="16"/>
                <w:szCs w:val="16"/>
              </w:rPr>
            </w:pPr>
          </w:p>
        </w:tc>
        <w:tc>
          <w:tcPr>
            <w:tcW w:w="1409" w:type="dxa"/>
            <w:tcBorders>
              <w:top w:val="nil"/>
              <w:left w:val="single" w:sz="4" w:space="0" w:color="auto"/>
              <w:bottom w:val="single" w:sz="4" w:space="0" w:color="auto"/>
              <w:right w:val="single" w:sz="8" w:space="0" w:color="auto"/>
            </w:tcBorders>
          </w:tcPr>
          <w:p w14:paraId="5D13C1B6" w14:textId="77777777" w:rsidR="0091414D" w:rsidRPr="00AF47E4" w:rsidRDefault="0091414D" w:rsidP="00963D4C">
            <w:pPr>
              <w:rPr>
                <w:rFonts w:ascii="Verdana" w:hAnsi="Verdana" w:cs="Calibri"/>
                <w:sz w:val="16"/>
                <w:szCs w:val="16"/>
              </w:rPr>
            </w:pPr>
          </w:p>
        </w:tc>
        <w:tc>
          <w:tcPr>
            <w:tcW w:w="1404" w:type="dxa"/>
            <w:tcBorders>
              <w:top w:val="nil"/>
              <w:left w:val="single" w:sz="4" w:space="0" w:color="auto"/>
              <w:bottom w:val="single" w:sz="4" w:space="0" w:color="auto"/>
              <w:right w:val="single" w:sz="8" w:space="0" w:color="auto"/>
            </w:tcBorders>
          </w:tcPr>
          <w:p w14:paraId="59FB4E6A" w14:textId="77777777" w:rsidR="0091414D" w:rsidRPr="00AF47E4" w:rsidRDefault="0091414D" w:rsidP="00963D4C">
            <w:pPr>
              <w:rPr>
                <w:rFonts w:ascii="Verdana" w:hAnsi="Verdana" w:cs="Calibri"/>
                <w:sz w:val="16"/>
                <w:szCs w:val="16"/>
              </w:rPr>
            </w:pPr>
          </w:p>
        </w:tc>
      </w:tr>
      <w:tr w:rsidR="0091414D" w:rsidRPr="00EE419C" w14:paraId="0934F967" w14:textId="77777777" w:rsidTr="00963D4C">
        <w:trPr>
          <w:trHeight w:val="300"/>
        </w:trPr>
        <w:tc>
          <w:tcPr>
            <w:tcW w:w="1637" w:type="dxa"/>
            <w:vMerge/>
            <w:tcBorders>
              <w:top w:val="nil"/>
              <w:left w:val="single" w:sz="8" w:space="0" w:color="auto"/>
              <w:bottom w:val="single" w:sz="4" w:space="0" w:color="auto"/>
              <w:right w:val="single" w:sz="4" w:space="0" w:color="auto"/>
            </w:tcBorders>
            <w:vAlign w:val="center"/>
            <w:hideMark/>
          </w:tcPr>
          <w:p w14:paraId="19F9AAC4" w14:textId="77777777" w:rsidR="0091414D" w:rsidRPr="00AF47E4" w:rsidRDefault="0091414D" w:rsidP="00963D4C">
            <w:pPr>
              <w:rPr>
                <w:rFonts w:ascii="Verdana" w:hAnsi="Verdana" w:cs="Calibri"/>
                <w:sz w:val="16"/>
                <w:szCs w:val="16"/>
              </w:rPr>
            </w:pPr>
          </w:p>
        </w:tc>
        <w:tc>
          <w:tcPr>
            <w:tcW w:w="1646" w:type="dxa"/>
            <w:vMerge/>
            <w:tcBorders>
              <w:left w:val="single" w:sz="4" w:space="0" w:color="auto"/>
              <w:right w:val="nil"/>
            </w:tcBorders>
            <w:vAlign w:val="center"/>
            <w:hideMark/>
          </w:tcPr>
          <w:p w14:paraId="1A18D3A2" w14:textId="77777777" w:rsidR="0091414D" w:rsidRPr="00AF47E4" w:rsidRDefault="0091414D" w:rsidP="00963D4C">
            <w:pPr>
              <w:rPr>
                <w:rFonts w:ascii="Verdana" w:hAnsi="Verdana" w:cs="Calibri"/>
                <w:sz w:val="16"/>
                <w:szCs w:val="16"/>
              </w:rPr>
            </w:pPr>
          </w:p>
        </w:tc>
        <w:tc>
          <w:tcPr>
            <w:tcW w:w="2552" w:type="dxa"/>
            <w:tcBorders>
              <w:top w:val="nil"/>
              <w:left w:val="single" w:sz="4" w:space="0" w:color="auto"/>
              <w:bottom w:val="single" w:sz="4" w:space="0" w:color="auto"/>
              <w:right w:val="single" w:sz="8" w:space="0" w:color="auto"/>
            </w:tcBorders>
            <w:shd w:val="clear" w:color="auto" w:fill="auto"/>
            <w:vAlign w:val="center"/>
            <w:hideMark/>
          </w:tcPr>
          <w:p w14:paraId="457BAAB1" w14:textId="77777777" w:rsidR="0091414D" w:rsidRPr="00AF47E4" w:rsidRDefault="0091414D" w:rsidP="00963D4C">
            <w:pPr>
              <w:rPr>
                <w:rFonts w:ascii="Verdana" w:hAnsi="Verdana" w:cs="Calibri"/>
                <w:sz w:val="16"/>
                <w:szCs w:val="16"/>
              </w:rPr>
            </w:pPr>
            <w:r w:rsidRPr="00AF47E4">
              <w:rPr>
                <w:rFonts w:ascii="Verdana" w:hAnsi="Verdana" w:cs="Calibri"/>
                <w:sz w:val="16"/>
                <w:szCs w:val="16"/>
              </w:rPr>
              <w:t>Honorarios (Equipo de gestión)</w:t>
            </w:r>
          </w:p>
        </w:tc>
        <w:tc>
          <w:tcPr>
            <w:tcW w:w="1559" w:type="dxa"/>
            <w:tcBorders>
              <w:top w:val="nil"/>
              <w:left w:val="single" w:sz="4" w:space="0" w:color="auto"/>
              <w:bottom w:val="single" w:sz="4" w:space="0" w:color="auto"/>
              <w:right w:val="single" w:sz="8" w:space="0" w:color="auto"/>
            </w:tcBorders>
          </w:tcPr>
          <w:p w14:paraId="34503506" w14:textId="4626E883" w:rsidR="0091414D" w:rsidRPr="00AF47E4" w:rsidRDefault="0091414D" w:rsidP="00963D4C">
            <w:pPr>
              <w:rPr>
                <w:rFonts w:ascii="Verdana" w:hAnsi="Verdana" w:cs="Calibri"/>
                <w:sz w:val="16"/>
                <w:szCs w:val="16"/>
              </w:rPr>
            </w:pPr>
            <w:del w:id="17" w:author="Verónica Letelier" w:date="2020-04-07T19:18:00Z">
              <w:r w:rsidDel="00A93C35">
                <w:rPr>
                  <w:rFonts w:ascii="Verdana" w:hAnsi="Verdana" w:cs="Calibri"/>
                  <w:sz w:val="16"/>
                  <w:szCs w:val="16"/>
                </w:rPr>
                <w:delText>25,200</w:delText>
              </w:r>
            </w:del>
            <w:ins w:id="18" w:author="Verónica Letelier" w:date="2020-04-07T19:18:00Z">
              <w:r w:rsidR="00A93C35">
                <w:rPr>
                  <w:rFonts w:ascii="Verdana" w:hAnsi="Verdana" w:cs="Calibri"/>
                  <w:sz w:val="16"/>
                  <w:szCs w:val="16"/>
                </w:rPr>
                <w:t>96</w:t>
              </w:r>
            </w:ins>
            <w:ins w:id="19" w:author="Verónica Letelier" w:date="2020-04-07T19:19:00Z">
              <w:r w:rsidR="00A93C35">
                <w:rPr>
                  <w:rFonts w:ascii="Verdana" w:hAnsi="Verdana" w:cs="Calibri"/>
                  <w:sz w:val="16"/>
                  <w:szCs w:val="16"/>
                </w:rPr>
                <w:t>,</w:t>
              </w:r>
            </w:ins>
            <w:ins w:id="20" w:author="Verónica Letelier" w:date="2020-04-07T19:18:00Z">
              <w:r w:rsidR="00A93C35">
                <w:rPr>
                  <w:rFonts w:ascii="Verdana" w:hAnsi="Verdana" w:cs="Calibri"/>
                  <w:sz w:val="16"/>
                  <w:szCs w:val="16"/>
                </w:rPr>
                <w:t>420</w:t>
              </w:r>
            </w:ins>
          </w:p>
        </w:tc>
        <w:tc>
          <w:tcPr>
            <w:tcW w:w="1409" w:type="dxa"/>
            <w:tcBorders>
              <w:top w:val="nil"/>
              <w:left w:val="single" w:sz="4" w:space="0" w:color="auto"/>
              <w:bottom w:val="single" w:sz="4" w:space="0" w:color="auto"/>
              <w:right w:val="single" w:sz="8" w:space="0" w:color="auto"/>
            </w:tcBorders>
          </w:tcPr>
          <w:p w14:paraId="040EF02A" w14:textId="304D6A1F" w:rsidR="0091414D" w:rsidRPr="00AF47E4" w:rsidRDefault="0091414D" w:rsidP="00963D4C">
            <w:pPr>
              <w:rPr>
                <w:rFonts w:ascii="Verdana" w:hAnsi="Verdana" w:cs="Calibri"/>
                <w:sz w:val="16"/>
                <w:szCs w:val="16"/>
              </w:rPr>
            </w:pPr>
            <w:del w:id="21" w:author="Verónica Letelier" w:date="2020-04-07T19:18:00Z">
              <w:r w:rsidDel="00A93C35">
                <w:rPr>
                  <w:rFonts w:ascii="Verdana" w:hAnsi="Verdana" w:cs="Calibri"/>
                  <w:sz w:val="16"/>
                  <w:szCs w:val="16"/>
                </w:rPr>
                <w:delText>25,200</w:delText>
              </w:r>
            </w:del>
            <w:ins w:id="22" w:author="Verónica Letelier" w:date="2020-04-07T19:18:00Z">
              <w:r w:rsidR="00A93C35">
                <w:rPr>
                  <w:rFonts w:ascii="Verdana" w:hAnsi="Verdana" w:cs="Calibri"/>
                  <w:sz w:val="16"/>
                  <w:szCs w:val="16"/>
                </w:rPr>
                <w:t>132</w:t>
              </w:r>
            </w:ins>
            <w:ins w:id="23" w:author="Verónica Letelier" w:date="2020-04-07T19:19:00Z">
              <w:r w:rsidR="00A93C35">
                <w:rPr>
                  <w:rFonts w:ascii="Verdana" w:hAnsi="Verdana" w:cs="Calibri"/>
                  <w:sz w:val="16"/>
                  <w:szCs w:val="16"/>
                </w:rPr>
                <w:t>,</w:t>
              </w:r>
            </w:ins>
            <w:ins w:id="24" w:author="Verónica Letelier" w:date="2020-04-07T19:18:00Z">
              <w:r w:rsidR="00A93C35">
                <w:rPr>
                  <w:rFonts w:ascii="Verdana" w:hAnsi="Verdana" w:cs="Calibri"/>
                  <w:sz w:val="16"/>
                  <w:szCs w:val="16"/>
                </w:rPr>
                <w:t>420</w:t>
              </w:r>
            </w:ins>
          </w:p>
        </w:tc>
        <w:tc>
          <w:tcPr>
            <w:tcW w:w="1404" w:type="dxa"/>
            <w:tcBorders>
              <w:top w:val="nil"/>
              <w:left w:val="single" w:sz="4" w:space="0" w:color="auto"/>
              <w:bottom w:val="single" w:sz="4" w:space="0" w:color="auto"/>
              <w:right w:val="single" w:sz="8" w:space="0" w:color="auto"/>
            </w:tcBorders>
          </w:tcPr>
          <w:p w14:paraId="4C202B96" w14:textId="331F3651" w:rsidR="0091414D" w:rsidRPr="00AF47E4" w:rsidRDefault="0091414D" w:rsidP="00963D4C">
            <w:pPr>
              <w:rPr>
                <w:rFonts w:ascii="Verdana" w:hAnsi="Verdana" w:cs="Calibri"/>
                <w:sz w:val="16"/>
                <w:szCs w:val="16"/>
              </w:rPr>
            </w:pPr>
            <w:del w:id="25" w:author="Verónica Letelier" w:date="2020-04-07T19:18:00Z">
              <w:r w:rsidDel="00A93C35">
                <w:rPr>
                  <w:rFonts w:ascii="Verdana" w:hAnsi="Verdana" w:cs="Calibri"/>
                  <w:sz w:val="16"/>
                  <w:szCs w:val="16"/>
                </w:rPr>
                <w:delText>50,400</w:delText>
              </w:r>
            </w:del>
            <w:ins w:id="26" w:author="Verónica Letelier" w:date="2020-04-07T19:18:00Z">
              <w:r w:rsidR="00A93C35">
                <w:rPr>
                  <w:rFonts w:ascii="Verdana" w:hAnsi="Verdana" w:cs="Calibri"/>
                  <w:sz w:val="16"/>
                  <w:szCs w:val="16"/>
                </w:rPr>
                <w:t>228</w:t>
              </w:r>
            </w:ins>
            <w:ins w:id="27" w:author="Verónica Letelier" w:date="2020-04-07T19:19:00Z">
              <w:r w:rsidR="00A93C35">
                <w:rPr>
                  <w:rFonts w:ascii="Verdana" w:hAnsi="Verdana" w:cs="Calibri"/>
                  <w:sz w:val="16"/>
                  <w:szCs w:val="16"/>
                </w:rPr>
                <w:t>,</w:t>
              </w:r>
            </w:ins>
            <w:ins w:id="28" w:author="Verónica Letelier" w:date="2020-04-07T19:18:00Z">
              <w:r w:rsidR="00A93C35">
                <w:rPr>
                  <w:rFonts w:ascii="Verdana" w:hAnsi="Verdana" w:cs="Calibri"/>
                  <w:sz w:val="16"/>
                  <w:szCs w:val="16"/>
                </w:rPr>
                <w:t>840</w:t>
              </w:r>
            </w:ins>
          </w:p>
        </w:tc>
      </w:tr>
      <w:tr w:rsidR="0091414D" w:rsidRPr="00EE419C" w14:paraId="79D51526" w14:textId="77777777" w:rsidTr="00963D4C">
        <w:trPr>
          <w:trHeight w:val="300"/>
        </w:trPr>
        <w:tc>
          <w:tcPr>
            <w:tcW w:w="1637" w:type="dxa"/>
            <w:vMerge/>
            <w:tcBorders>
              <w:top w:val="nil"/>
              <w:left w:val="single" w:sz="8" w:space="0" w:color="auto"/>
              <w:bottom w:val="single" w:sz="4" w:space="0" w:color="auto"/>
              <w:right w:val="single" w:sz="4" w:space="0" w:color="auto"/>
            </w:tcBorders>
            <w:vAlign w:val="center"/>
          </w:tcPr>
          <w:p w14:paraId="5050AB13" w14:textId="77777777" w:rsidR="0091414D" w:rsidRPr="00AF47E4" w:rsidRDefault="0091414D" w:rsidP="00963D4C">
            <w:pPr>
              <w:rPr>
                <w:rFonts w:ascii="Verdana" w:hAnsi="Verdana" w:cs="Calibri"/>
                <w:sz w:val="16"/>
                <w:szCs w:val="16"/>
              </w:rPr>
            </w:pPr>
          </w:p>
        </w:tc>
        <w:tc>
          <w:tcPr>
            <w:tcW w:w="1646" w:type="dxa"/>
            <w:vMerge/>
            <w:tcBorders>
              <w:left w:val="single" w:sz="4" w:space="0" w:color="auto"/>
              <w:bottom w:val="single" w:sz="4" w:space="0" w:color="auto"/>
              <w:right w:val="nil"/>
            </w:tcBorders>
            <w:vAlign w:val="center"/>
          </w:tcPr>
          <w:p w14:paraId="41BFDCC2" w14:textId="77777777" w:rsidR="0091414D" w:rsidRPr="00AF47E4" w:rsidRDefault="0091414D" w:rsidP="00963D4C">
            <w:pPr>
              <w:rPr>
                <w:rFonts w:ascii="Verdana" w:hAnsi="Verdana" w:cs="Calibri"/>
                <w:sz w:val="16"/>
                <w:szCs w:val="16"/>
              </w:rPr>
            </w:pPr>
          </w:p>
        </w:tc>
        <w:tc>
          <w:tcPr>
            <w:tcW w:w="2552" w:type="dxa"/>
            <w:tcBorders>
              <w:top w:val="nil"/>
              <w:left w:val="single" w:sz="4" w:space="0" w:color="auto"/>
              <w:bottom w:val="single" w:sz="4" w:space="0" w:color="auto"/>
              <w:right w:val="single" w:sz="8" w:space="0" w:color="auto"/>
            </w:tcBorders>
            <w:shd w:val="clear" w:color="auto" w:fill="auto"/>
            <w:vAlign w:val="center"/>
          </w:tcPr>
          <w:p w14:paraId="7884C4AE" w14:textId="77777777" w:rsidR="0091414D" w:rsidRPr="00AF47E4" w:rsidRDefault="0091414D" w:rsidP="00963D4C">
            <w:pPr>
              <w:rPr>
                <w:rFonts w:ascii="Verdana" w:hAnsi="Verdana" w:cs="Calibri"/>
                <w:sz w:val="16"/>
                <w:szCs w:val="16"/>
              </w:rPr>
            </w:pPr>
            <w:r w:rsidRPr="00AF47E4">
              <w:rPr>
                <w:rFonts w:ascii="Verdana" w:hAnsi="Verdana" w:cs="Calibri"/>
                <w:sz w:val="16"/>
                <w:szCs w:val="16"/>
              </w:rPr>
              <w:t>Seguros de accidente</w:t>
            </w:r>
          </w:p>
        </w:tc>
        <w:tc>
          <w:tcPr>
            <w:tcW w:w="1559" w:type="dxa"/>
            <w:tcBorders>
              <w:top w:val="nil"/>
              <w:left w:val="single" w:sz="4" w:space="0" w:color="auto"/>
              <w:bottom w:val="single" w:sz="4" w:space="0" w:color="auto"/>
              <w:right w:val="single" w:sz="8" w:space="0" w:color="auto"/>
            </w:tcBorders>
          </w:tcPr>
          <w:p w14:paraId="187A4EFC" w14:textId="77777777" w:rsidR="0091414D" w:rsidRPr="00AF47E4" w:rsidRDefault="0091414D" w:rsidP="00963D4C">
            <w:pPr>
              <w:rPr>
                <w:rFonts w:ascii="Verdana" w:hAnsi="Verdana" w:cs="Calibri"/>
                <w:sz w:val="16"/>
                <w:szCs w:val="16"/>
              </w:rPr>
            </w:pPr>
          </w:p>
        </w:tc>
        <w:tc>
          <w:tcPr>
            <w:tcW w:w="1409" w:type="dxa"/>
            <w:tcBorders>
              <w:top w:val="nil"/>
              <w:left w:val="single" w:sz="4" w:space="0" w:color="auto"/>
              <w:bottom w:val="single" w:sz="4" w:space="0" w:color="auto"/>
              <w:right w:val="single" w:sz="8" w:space="0" w:color="auto"/>
            </w:tcBorders>
          </w:tcPr>
          <w:p w14:paraId="2734D21F" w14:textId="77777777" w:rsidR="0091414D" w:rsidRPr="00AF47E4" w:rsidRDefault="0091414D" w:rsidP="00963D4C">
            <w:pPr>
              <w:rPr>
                <w:rFonts w:ascii="Verdana" w:hAnsi="Verdana" w:cs="Calibri"/>
                <w:sz w:val="16"/>
                <w:szCs w:val="16"/>
              </w:rPr>
            </w:pPr>
          </w:p>
        </w:tc>
        <w:tc>
          <w:tcPr>
            <w:tcW w:w="1404" w:type="dxa"/>
            <w:tcBorders>
              <w:top w:val="nil"/>
              <w:left w:val="single" w:sz="4" w:space="0" w:color="auto"/>
              <w:bottom w:val="single" w:sz="4" w:space="0" w:color="auto"/>
              <w:right w:val="single" w:sz="8" w:space="0" w:color="auto"/>
            </w:tcBorders>
          </w:tcPr>
          <w:p w14:paraId="306DA80F" w14:textId="77777777" w:rsidR="0091414D" w:rsidRPr="00AF47E4" w:rsidRDefault="0091414D" w:rsidP="00963D4C">
            <w:pPr>
              <w:rPr>
                <w:rFonts w:ascii="Verdana" w:hAnsi="Verdana" w:cs="Calibri"/>
                <w:sz w:val="16"/>
                <w:szCs w:val="16"/>
              </w:rPr>
            </w:pPr>
          </w:p>
        </w:tc>
      </w:tr>
      <w:tr w:rsidR="0091414D" w:rsidRPr="00EE419C" w14:paraId="2367284E" w14:textId="77777777" w:rsidTr="00963D4C">
        <w:trPr>
          <w:trHeight w:val="300"/>
        </w:trPr>
        <w:tc>
          <w:tcPr>
            <w:tcW w:w="1637" w:type="dxa"/>
            <w:vMerge/>
            <w:tcBorders>
              <w:top w:val="nil"/>
              <w:left w:val="single" w:sz="8" w:space="0" w:color="auto"/>
              <w:bottom w:val="single" w:sz="4" w:space="0" w:color="auto"/>
              <w:right w:val="single" w:sz="4" w:space="0" w:color="auto"/>
            </w:tcBorders>
            <w:vAlign w:val="center"/>
            <w:hideMark/>
          </w:tcPr>
          <w:p w14:paraId="7E993A80" w14:textId="77777777" w:rsidR="0091414D" w:rsidRPr="00AF47E4" w:rsidRDefault="0091414D" w:rsidP="00963D4C">
            <w:pPr>
              <w:rPr>
                <w:rFonts w:ascii="Verdana" w:hAnsi="Verdana" w:cs="Calibri"/>
                <w:sz w:val="16"/>
                <w:szCs w:val="16"/>
              </w:rPr>
            </w:pPr>
          </w:p>
        </w:tc>
        <w:tc>
          <w:tcPr>
            <w:tcW w:w="1646" w:type="dxa"/>
            <w:vMerge w:val="restart"/>
            <w:tcBorders>
              <w:top w:val="nil"/>
              <w:left w:val="single" w:sz="4" w:space="0" w:color="auto"/>
              <w:right w:val="nil"/>
            </w:tcBorders>
            <w:shd w:val="clear" w:color="auto" w:fill="auto"/>
            <w:vAlign w:val="center"/>
            <w:hideMark/>
          </w:tcPr>
          <w:p w14:paraId="57664FB0" w14:textId="77777777" w:rsidR="0091414D" w:rsidRPr="00AF47E4" w:rsidRDefault="0091414D" w:rsidP="00963D4C">
            <w:pPr>
              <w:rPr>
                <w:rFonts w:ascii="Verdana" w:hAnsi="Verdana" w:cs="Calibri"/>
                <w:sz w:val="16"/>
                <w:szCs w:val="16"/>
              </w:rPr>
            </w:pPr>
            <w:r w:rsidRPr="00AF47E4">
              <w:rPr>
                <w:rFonts w:ascii="Verdana" w:hAnsi="Verdana" w:cs="Calibri"/>
                <w:sz w:val="16"/>
                <w:szCs w:val="16"/>
              </w:rPr>
              <w:t>Contratación de ayudantes y tutores</w:t>
            </w:r>
          </w:p>
        </w:tc>
        <w:tc>
          <w:tcPr>
            <w:tcW w:w="2552" w:type="dxa"/>
            <w:tcBorders>
              <w:top w:val="nil"/>
              <w:left w:val="single" w:sz="4" w:space="0" w:color="auto"/>
              <w:bottom w:val="single" w:sz="4" w:space="0" w:color="auto"/>
              <w:right w:val="single" w:sz="8" w:space="0" w:color="auto"/>
            </w:tcBorders>
            <w:shd w:val="clear" w:color="auto" w:fill="auto"/>
            <w:vAlign w:val="center"/>
            <w:hideMark/>
          </w:tcPr>
          <w:p w14:paraId="0B0BF147" w14:textId="77777777" w:rsidR="0091414D" w:rsidRPr="00AF47E4" w:rsidRDefault="0091414D" w:rsidP="00963D4C">
            <w:pPr>
              <w:rPr>
                <w:rFonts w:ascii="Verdana" w:hAnsi="Verdana" w:cs="Calibri"/>
                <w:sz w:val="16"/>
                <w:szCs w:val="16"/>
              </w:rPr>
            </w:pPr>
            <w:r w:rsidRPr="00AF47E4">
              <w:rPr>
                <w:rFonts w:ascii="Verdana" w:hAnsi="Verdana" w:cs="Calibri"/>
                <w:sz w:val="16"/>
                <w:szCs w:val="16"/>
              </w:rPr>
              <w:t>Remuneraciones (Ayudantes)</w:t>
            </w:r>
          </w:p>
        </w:tc>
        <w:tc>
          <w:tcPr>
            <w:tcW w:w="1559" w:type="dxa"/>
            <w:tcBorders>
              <w:top w:val="nil"/>
              <w:left w:val="single" w:sz="4" w:space="0" w:color="auto"/>
              <w:bottom w:val="single" w:sz="4" w:space="0" w:color="auto"/>
              <w:right w:val="single" w:sz="8" w:space="0" w:color="auto"/>
            </w:tcBorders>
          </w:tcPr>
          <w:p w14:paraId="6433D834" w14:textId="77777777" w:rsidR="0091414D" w:rsidRPr="00AF47E4" w:rsidRDefault="0091414D" w:rsidP="00963D4C">
            <w:pPr>
              <w:rPr>
                <w:rFonts w:ascii="Verdana" w:hAnsi="Verdana" w:cs="Calibri"/>
                <w:sz w:val="16"/>
                <w:szCs w:val="16"/>
              </w:rPr>
            </w:pPr>
          </w:p>
        </w:tc>
        <w:tc>
          <w:tcPr>
            <w:tcW w:w="1409" w:type="dxa"/>
            <w:tcBorders>
              <w:top w:val="nil"/>
              <w:left w:val="single" w:sz="4" w:space="0" w:color="auto"/>
              <w:bottom w:val="single" w:sz="4" w:space="0" w:color="auto"/>
              <w:right w:val="single" w:sz="8" w:space="0" w:color="auto"/>
            </w:tcBorders>
          </w:tcPr>
          <w:p w14:paraId="33FA3190" w14:textId="77777777" w:rsidR="0091414D" w:rsidRPr="00AF47E4" w:rsidRDefault="0091414D" w:rsidP="00963D4C">
            <w:pPr>
              <w:rPr>
                <w:rFonts w:ascii="Verdana" w:hAnsi="Verdana" w:cs="Calibri"/>
                <w:sz w:val="16"/>
                <w:szCs w:val="16"/>
              </w:rPr>
            </w:pPr>
          </w:p>
        </w:tc>
        <w:tc>
          <w:tcPr>
            <w:tcW w:w="1404" w:type="dxa"/>
            <w:tcBorders>
              <w:top w:val="nil"/>
              <w:left w:val="single" w:sz="4" w:space="0" w:color="auto"/>
              <w:bottom w:val="single" w:sz="4" w:space="0" w:color="auto"/>
              <w:right w:val="single" w:sz="8" w:space="0" w:color="auto"/>
            </w:tcBorders>
          </w:tcPr>
          <w:p w14:paraId="204C1FA8" w14:textId="77777777" w:rsidR="0091414D" w:rsidRPr="00AF47E4" w:rsidRDefault="0091414D" w:rsidP="00963D4C">
            <w:pPr>
              <w:rPr>
                <w:rFonts w:ascii="Verdana" w:hAnsi="Verdana" w:cs="Calibri"/>
                <w:sz w:val="16"/>
                <w:szCs w:val="16"/>
              </w:rPr>
            </w:pPr>
          </w:p>
        </w:tc>
      </w:tr>
      <w:tr w:rsidR="0091414D" w:rsidRPr="00EE419C" w14:paraId="6C467025" w14:textId="77777777" w:rsidTr="00963D4C">
        <w:trPr>
          <w:trHeight w:val="300"/>
        </w:trPr>
        <w:tc>
          <w:tcPr>
            <w:tcW w:w="1637" w:type="dxa"/>
            <w:vMerge/>
            <w:tcBorders>
              <w:top w:val="nil"/>
              <w:left w:val="single" w:sz="8" w:space="0" w:color="auto"/>
              <w:bottom w:val="single" w:sz="4" w:space="0" w:color="auto"/>
              <w:right w:val="single" w:sz="4" w:space="0" w:color="auto"/>
            </w:tcBorders>
            <w:vAlign w:val="center"/>
            <w:hideMark/>
          </w:tcPr>
          <w:p w14:paraId="4781FB9F" w14:textId="77777777" w:rsidR="0091414D" w:rsidRPr="00AF47E4" w:rsidRDefault="0091414D" w:rsidP="00963D4C">
            <w:pPr>
              <w:rPr>
                <w:rFonts w:ascii="Verdana" w:hAnsi="Verdana" w:cs="Calibri"/>
                <w:sz w:val="16"/>
                <w:szCs w:val="16"/>
              </w:rPr>
            </w:pPr>
          </w:p>
        </w:tc>
        <w:tc>
          <w:tcPr>
            <w:tcW w:w="1646" w:type="dxa"/>
            <w:vMerge/>
            <w:tcBorders>
              <w:left w:val="single" w:sz="4" w:space="0" w:color="auto"/>
              <w:right w:val="nil"/>
            </w:tcBorders>
            <w:vAlign w:val="center"/>
            <w:hideMark/>
          </w:tcPr>
          <w:p w14:paraId="609EE0F2" w14:textId="77777777" w:rsidR="0091414D" w:rsidRPr="00AF47E4" w:rsidRDefault="0091414D" w:rsidP="00963D4C">
            <w:pPr>
              <w:rPr>
                <w:rFonts w:ascii="Verdana" w:hAnsi="Verdana" w:cs="Calibri"/>
                <w:sz w:val="16"/>
                <w:szCs w:val="16"/>
              </w:rPr>
            </w:pPr>
          </w:p>
        </w:tc>
        <w:tc>
          <w:tcPr>
            <w:tcW w:w="2552" w:type="dxa"/>
            <w:tcBorders>
              <w:top w:val="nil"/>
              <w:left w:val="single" w:sz="4" w:space="0" w:color="auto"/>
              <w:bottom w:val="single" w:sz="4" w:space="0" w:color="auto"/>
              <w:right w:val="single" w:sz="8" w:space="0" w:color="auto"/>
            </w:tcBorders>
            <w:shd w:val="clear" w:color="auto" w:fill="auto"/>
            <w:vAlign w:val="center"/>
            <w:hideMark/>
          </w:tcPr>
          <w:p w14:paraId="4A288A1E" w14:textId="77777777" w:rsidR="0091414D" w:rsidRPr="00AF47E4" w:rsidRDefault="0091414D" w:rsidP="00963D4C">
            <w:pPr>
              <w:rPr>
                <w:rFonts w:ascii="Verdana" w:hAnsi="Verdana" w:cs="Calibri"/>
                <w:sz w:val="16"/>
                <w:szCs w:val="16"/>
              </w:rPr>
            </w:pPr>
            <w:r w:rsidRPr="00AF47E4">
              <w:rPr>
                <w:rFonts w:ascii="Verdana" w:hAnsi="Verdana" w:cs="Calibri"/>
                <w:sz w:val="16"/>
                <w:szCs w:val="16"/>
              </w:rPr>
              <w:t>Honorarios (Ayudantes)</w:t>
            </w:r>
          </w:p>
        </w:tc>
        <w:tc>
          <w:tcPr>
            <w:tcW w:w="1559" w:type="dxa"/>
            <w:tcBorders>
              <w:top w:val="nil"/>
              <w:left w:val="single" w:sz="4" w:space="0" w:color="auto"/>
              <w:bottom w:val="single" w:sz="4" w:space="0" w:color="auto"/>
              <w:right w:val="single" w:sz="8" w:space="0" w:color="auto"/>
            </w:tcBorders>
          </w:tcPr>
          <w:p w14:paraId="10477173" w14:textId="77777777" w:rsidR="0091414D" w:rsidRPr="00AF47E4" w:rsidRDefault="0091414D" w:rsidP="00963D4C">
            <w:pPr>
              <w:rPr>
                <w:rFonts w:ascii="Verdana" w:hAnsi="Verdana" w:cs="Calibri"/>
                <w:sz w:val="16"/>
                <w:szCs w:val="16"/>
              </w:rPr>
            </w:pPr>
            <w:r>
              <w:rPr>
                <w:rFonts w:ascii="Verdana" w:hAnsi="Verdana" w:cs="Calibri"/>
                <w:sz w:val="16"/>
                <w:szCs w:val="16"/>
              </w:rPr>
              <w:t>3,000</w:t>
            </w:r>
          </w:p>
        </w:tc>
        <w:tc>
          <w:tcPr>
            <w:tcW w:w="1409" w:type="dxa"/>
            <w:tcBorders>
              <w:top w:val="nil"/>
              <w:left w:val="single" w:sz="4" w:space="0" w:color="auto"/>
              <w:bottom w:val="single" w:sz="4" w:space="0" w:color="auto"/>
              <w:right w:val="single" w:sz="8" w:space="0" w:color="auto"/>
            </w:tcBorders>
          </w:tcPr>
          <w:p w14:paraId="1FD8065F" w14:textId="77777777" w:rsidR="0091414D" w:rsidRPr="00AF47E4" w:rsidRDefault="0091414D" w:rsidP="00963D4C">
            <w:pPr>
              <w:rPr>
                <w:rFonts w:ascii="Verdana" w:hAnsi="Verdana" w:cs="Calibri"/>
                <w:sz w:val="16"/>
                <w:szCs w:val="16"/>
              </w:rPr>
            </w:pPr>
            <w:r>
              <w:rPr>
                <w:rFonts w:ascii="Verdana" w:hAnsi="Verdana" w:cs="Calibri"/>
                <w:sz w:val="16"/>
                <w:szCs w:val="16"/>
              </w:rPr>
              <w:t>3,000</w:t>
            </w:r>
          </w:p>
        </w:tc>
        <w:tc>
          <w:tcPr>
            <w:tcW w:w="1404" w:type="dxa"/>
            <w:tcBorders>
              <w:top w:val="nil"/>
              <w:left w:val="single" w:sz="4" w:space="0" w:color="auto"/>
              <w:bottom w:val="single" w:sz="4" w:space="0" w:color="auto"/>
              <w:right w:val="single" w:sz="8" w:space="0" w:color="auto"/>
            </w:tcBorders>
          </w:tcPr>
          <w:p w14:paraId="3D7929D4" w14:textId="77777777" w:rsidR="0091414D" w:rsidRPr="00AF47E4" w:rsidRDefault="0091414D" w:rsidP="00963D4C">
            <w:pPr>
              <w:rPr>
                <w:rFonts w:ascii="Verdana" w:hAnsi="Verdana" w:cs="Calibri"/>
                <w:sz w:val="16"/>
                <w:szCs w:val="16"/>
              </w:rPr>
            </w:pPr>
            <w:r>
              <w:rPr>
                <w:rFonts w:ascii="Verdana" w:hAnsi="Verdana" w:cs="Calibri"/>
                <w:sz w:val="16"/>
                <w:szCs w:val="16"/>
              </w:rPr>
              <w:t>6,000</w:t>
            </w:r>
          </w:p>
        </w:tc>
      </w:tr>
      <w:tr w:rsidR="0091414D" w:rsidRPr="00EE419C" w14:paraId="2A352F81" w14:textId="77777777" w:rsidTr="00963D4C">
        <w:trPr>
          <w:trHeight w:val="300"/>
        </w:trPr>
        <w:tc>
          <w:tcPr>
            <w:tcW w:w="1637" w:type="dxa"/>
            <w:vMerge/>
            <w:tcBorders>
              <w:top w:val="nil"/>
              <w:left w:val="single" w:sz="8" w:space="0" w:color="auto"/>
              <w:bottom w:val="single" w:sz="4" w:space="0" w:color="auto"/>
              <w:right w:val="single" w:sz="4" w:space="0" w:color="auto"/>
            </w:tcBorders>
            <w:vAlign w:val="center"/>
          </w:tcPr>
          <w:p w14:paraId="65493C3E" w14:textId="77777777" w:rsidR="0091414D" w:rsidRPr="00AF47E4" w:rsidRDefault="0091414D" w:rsidP="00963D4C">
            <w:pPr>
              <w:rPr>
                <w:rFonts w:ascii="Verdana" w:hAnsi="Verdana" w:cs="Calibri"/>
                <w:sz w:val="16"/>
                <w:szCs w:val="16"/>
              </w:rPr>
            </w:pPr>
          </w:p>
        </w:tc>
        <w:tc>
          <w:tcPr>
            <w:tcW w:w="1646" w:type="dxa"/>
            <w:vMerge/>
            <w:tcBorders>
              <w:left w:val="single" w:sz="4" w:space="0" w:color="auto"/>
              <w:bottom w:val="single" w:sz="4" w:space="0" w:color="auto"/>
              <w:right w:val="nil"/>
            </w:tcBorders>
            <w:vAlign w:val="center"/>
          </w:tcPr>
          <w:p w14:paraId="4598F9A7" w14:textId="77777777" w:rsidR="0091414D" w:rsidRPr="00AF47E4" w:rsidRDefault="0091414D" w:rsidP="00963D4C">
            <w:pPr>
              <w:rPr>
                <w:rFonts w:ascii="Verdana" w:hAnsi="Verdana" w:cs="Calibri"/>
                <w:sz w:val="16"/>
                <w:szCs w:val="16"/>
              </w:rPr>
            </w:pPr>
          </w:p>
        </w:tc>
        <w:tc>
          <w:tcPr>
            <w:tcW w:w="2552" w:type="dxa"/>
            <w:tcBorders>
              <w:top w:val="nil"/>
              <w:left w:val="single" w:sz="4" w:space="0" w:color="auto"/>
              <w:bottom w:val="single" w:sz="4" w:space="0" w:color="auto"/>
              <w:right w:val="single" w:sz="8" w:space="0" w:color="auto"/>
            </w:tcBorders>
            <w:shd w:val="clear" w:color="auto" w:fill="auto"/>
            <w:vAlign w:val="center"/>
          </w:tcPr>
          <w:p w14:paraId="18AE616C" w14:textId="77777777" w:rsidR="0091414D" w:rsidRPr="00AF47E4" w:rsidRDefault="0091414D" w:rsidP="00963D4C">
            <w:pPr>
              <w:rPr>
                <w:rFonts w:ascii="Verdana" w:hAnsi="Verdana" w:cs="Calibri"/>
                <w:sz w:val="16"/>
                <w:szCs w:val="16"/>
              </w:rPr>
            </w:pPr>
            <w:r w:rsidRPr="00AF47E4">
              <w:rPr>
                <w:rFonts w:ascii="Verdana" w:hAnsi="Verdana" w:cs="Calibri"/>
                <w:sz w:val="16"/>
                <w:szCs w:val="16"/>
              </w:rPr>
              <w:t>Transferencias a estudiantes (Ayudantes)</w:t>
            </w:r>
          </w:p>
        </w:tc>
        <w:tc>
          <w:tcPr>
            <w:tcW w:w="1559" w:type="dxa"/>
            <w:tcBorders>
              <w:top w:val="nil"/>
              <w:left w:val="single" w:sz="4" w:space="0" w:color="auto"/>
              <w:bottom w:val="single" w:sz="4" w:space="0" w:color="auto"/>
              <w:right w:val="single" w:sz="8" w:space="0" w:color="auto"/>
            </w:tcBorders>
          </w:tcPr>
          <w:p w14:paraId="74DC3955" w14:textId="14D1AA1F" w:rsidR="0091414D" w:rsidRPr="00AF47E4" w:rsidRDefault="0091414D" w:rsidP="00963D4C">
            <w:pPr>
              <w:rPr>
                <w:rFonts w:ascii="Verdana" w:hAnsi="Verdana" w:cs="Calibri"/>
                <w:sz w:val="16"/>
                <w:szCs w:val="16"/>
              </w:rPr>
            </w:pPr>
            <w:del w:id="29" w:author="Verónica Letelier" w:date="2020-04-07T19:18:00Z">
              <w:r w:rsidDel="00A93C35">
                <w:rPr>
                  <w:rFonts w:ascii="Verdana" w:hAnsi="Verdana" w:cs="Calibri"/>
                  <w:sz w:val="16"/>
                  <w:szCs w:val="16"/>
                </w:rPr>
                <w:delText>72,000</w:delText>
              </w:r>
            </w:del>
          </w:p>
        </w:tc>
        <w:tc>
          <w:tcPr>
            <w:tcW w:w="1409" w:type="dxa"/>
            <w:tcBorders>
              <w:top w:val="nil"/>
              <w:left w:val="single" w:sz="4" w:space="0" w:color="auto"/>
              <w:bottom w:val="single" w:sz="4" w:space="0" w:color="auto"/>
              <w:right w:val="single" w:sz="8" w:space="0" w:color="auto"/>
            </w:tcBorders>
          </w:tcPr>
          <w:p w14:paraId="3F906E8F" w14:textId="408EC95C" w:rsidR="0091414D" w:rsidRPr="00AF47E4" w:rsidRDefault="00A93C35" w:rsidP="00963D4C">
            <w:pPr>
              <w:rPr>
                <w:rFonts w:ascii="Verdana" w:hAnsi="Verdana" w:cs="Calibri"/>
                <w:sz w:val="16"/>
                <w:szCs w:val="16"/>
              </w:rPr>
            </w:pPr>
            <w:ins w:id="30" w:author="Verónica Letelier" w:date="2020-04-07T19:19:00Z">
              <w:r>
                <w:rPr>
                  <w:rFonts w:ascii="Verdana" w:hAnsi="Verdana" w:cs="Calibri"/>
                  <w:sz w:val="16"/>
                  <w:szCs w:val="16"/>
                </w:rPr>
                <w:t>3</w:t>
              </w:r>
            </w:ins>
            <w:ins w:id="31" w:author="Verónica Letelier" w:date="2020-04-07T19:20:00Z">
              <w:r>
                <w:rPr>
                  <w:rFonts w:ascii="Verdana" w:hAnsi="Verdana" w:cs="Calibri"/>
                  <w:sz w:val="16"/>
                  <w:szCs w:val="16"/>
                </w:rPr>
                <w:t>,000</w:t>
              </w:r>
            </w:ins>
            <w:del w:id="32" w:author="Verónica Letelier" w:date="2020-04-07T19:19:00Z">
              <w:r w:rsidR="0091414D" w:rsidDel="00A93C35">
                <w:rPr>
                  <w:rFonts w:ascii="Verdana" w:hAnsi="Verdana" w:cs="Calibri"/>
                  <w:sz w:val="16"/>
                  <w:szCs w:val="16"/>
                </w:rPr>
                <w:delText>72,000</w:delText>
              </w:r>
            </w:del>
          </w:p>
        </w:tc>
        <w:tc>
          <w:tcPr>
            <w:tcW w:w="1404" w:type="dxa"/>
            <w:tcBorders>
              <w:top w:val="nil"/>
              <w:left w:val="single" w:sz="4" w:space="0" w:color="auto"/>
              <w:bottom w:val="single" w:sz="4" w:space="0" w:color="auto"/>
              <w:right w:val="single" w:sz="8" w:space="0" w:color="auto"/>
            </w:tcBorders>
          </w:tcPr>
          <w:p w14:paraId="22EE4762" w14:textId="2CD2486B" w:rsidR="0091414D" w:rsidRPr="00AF47E4" w:rsidRDefault="00A93C35" w:rsidP="00963D4C">
            <w:pPr>
              <w:rPr>
                <w:rFonts w:ascii="Verdana" w:hAnsi="Verdana" w:cs="Calibri"/>
                <w:sz w:val="16"/>
                <w:szCs w:val="16"/>
              </w:rPr>
            </w:pPr>
            <w:ins w:id="33" w:author="Verónica Letelier" w:date="2020-04-07T19:20:00Z">
              <w:r>
                <w:rPr>
                  <w:rFonts w:ascii="Verdana" w:hAnsi="Verdana" w:cs="Calibri"/>
                  <w:sz w:val="16"/>
                  <w:szCs w:val="16"/>
                </w:rPr>
                <w:t>3,000</w:t>
              </w:r>
            </w:ins>
            <w:del w:id="34" w:author="Verónica Letelier" w:date="2020-04-07T19:20:00Z">
              <w:r w:rsidR="0091414D" w:rsidDel="00A93C35">
                <w:rPr>
                  <w:rFonts w:ascii="Verdana" w:hAnsi="Verdana" w:cs="Calibri"/>
                  <w:sz w:val="16"/>
                  <w:szCs w:val="16"/>
                </w:rPr>
                <w:delText>144,000</w:delText>
              </w:r>
            </w:del>
          </w:p>
        </w:tc>
      </w:tr>
      <w:tr w:rsidR="0091414D" w:rsidRPr="00EE419C" w14:paraId="09AEF697" w14:textId="77777777" w:rsidTr="00963D4C">
        <w:trPr>
          <w:trHeight w:val="300"/>
        </w:trPr>
        <w:tc>
          <w:tcPr>
            <w:tcW w:w="1637" w:type="dxa"/>
            <w:vMerge/>
            <w:tcBorders>
              <w:top w:val="nil"/>
              <w:left w:val="single" w:sz="8" w:space="0" w:color="auto"/>
              <w:bottom w:val="single" w:sz="4" w:space="0" w:color="auto"/>
              <w:right w:val="single" w:sz="4" w:space="0" w:color="auto"/>
            </w:tcBorders>
            <w:vAlign w:val="center"/>
            <w:hideMark/>
          </w:tcPr>
          <w:p w14:paraId="556C247B" w14:textId="77777777" w:rsidR="0091414D" w:rsidRPr="00AF47E4" w:rsidRDefault="0091414D" w:rsidP="00963D4C">
            <w:pPr>
              <w:rPr>
                <w:rFonts w:ascii="Verdana" w:hAnsi="Verdana" w:cs="Calibri"/>
                <w:sz w:val="16"/>
                <w:szCs w:val="16"/>
              </w:rPr>
            </w:pPr>
          </w:p>
        </w:tc>
        <w:tc>
          <w:tcPr>
            <w:tcW w:w="1646" w:type="dxa"/>
            <w:vMerge w:val="restart"/>
            <w:tcBorders>
              <w:top w:val="nil"/>
              <w:left w:val="single" w:sz="4" w:space="0" w:color="auto"/>
              <w:bottom w:val="single" w:sz="4" w:space="0" w:color="auto"/>
              <w:right w:val="nil"/>
            </w:tcBorders>
            <w:shd w:val="clear" w:color="auto" w:fill="auto"/>
            <w:vAlign w:val="center"/>
            <w:hideMark/>
          </w:tcPr>
          <w:p w14:paraId="30C05A80" w14:textId="77777777" w:rsidR="0091414D" w:rsidRPr="00AF47E4" w:rsidRDefault="0091414D" w:rsidP="00963D4C">
            <w:pPr>
              <w:rPr>
                <w:rFonts w:ascii="Verdana" w:hAnsi="Verdana" w:cs="Calibri"/>
                <w:sz w:val="16"/>
                <w:szCs w:val="16"/>
              </w:rPr>
            </w:pPr>
            <w:r w:rsidRPr="00AF47E4">
              <w:rPr>
                <w:rFonts w:ascii="Verdana" w:hAnsi="Verdana" w:cs="Calibri"/>
                <w:sz w:val="16"/>
                <w:szCs w:val="16"/>
              </w:rPr>
              <w:t>Otras contrataciones</w:t>
            </w:r>
          </w:p>
        </w:tc>
        <w:tc>
          <w:tcPr>
            <w:tcW w:w="2552" w:type="dxa"/>
            <w:tcBorders>
              <w:top w:val="nil"/>
              <w:left w:val="single" w:sz="4" w:space="0" w:color="auto"/>
              <w:bottom w:val="single" w:sz="4" w:space="0" w:color="auto"/>
              <w:right w:val="single" w:sz="8" w:space="0" w:color="auto"/>
            </w:tcBorders>
            <w:shd w:val="clear" w:color="auto" w:fill="auto"/>
            <w:vAlign w:val="center"/>
            <w:hideMark/>
          </w:tcPr>
          <w:p w14:paraId="5E5CB5D8" w14:textId="77777777" w:rsidR="0091414D" w:rsidRPr="00AF47E4" w:rsidRDefault="0091414D" w:rsidP="00963D4C">
            <w:pPr>
              <w:rPr>
                <w:rFonts w:ascii="Verdana" w:hAnsi="Verdana" w:cs="Calibri"/>
                <w:sz w:val="16"/>
                <w:szCs w:val="16"/>
              </w:rPr>
            </w:pPr>
            <w:r w:rsidRPr="00AF47E4">
              <w:rPr>
                <w:rFonts w:ascii="Verdana" w:hAnsi="Verdana" w:cs="Calibri"/>
                <w:sz w:val="16"/>
                <w:szCs w:val="16"/>
              </w:rPr>
              <w:t>Remuneraciones (Otras contrataciones)</w:t>
            </w:r>
          </w:p>
        </w:tc>
        <w:tc>
          <w:tcPr>
            <w:tcW w:w="1559" w:type="dxa"/>
            <w:tcBorders>
              <w:top w:val="nil"/>
              <w:left w:val="single" w:sz="4" w:space="0" w:color="auto"/>
              <w:bottom w:val="single" w:sz="4" w:space="0" w:color="auto"/>
              <w:right w:val="single" w:sz="8" w:space="0" w:color="auto"/>
            </w:tcBorders>
          </w:tcPr>
          <w:p w14:paraId="25B8F50A" w14:textId="22F051EE" w:rsidR="0091414D" w:rsidRPr="00AF47E4" w:rsidRDefault="00A93C35" w:rsidP="00963D4C">
            <w:pPr>
              <w:rPr>
                <w:rFonts w:ascii="Verdana" w:hAnsi="Verdana" w:cs="Calibri"/>
                <w:sz w:val="16"/>
                <w:szCs w:val="16"/>
              </w:rPr>
            </w:pPr>
            <w:ins w:id="35" w:author="Verónica Letelier" w:date="2020-04-07T19:21:00Z">
              <w:r>
                <w:rPr>
                  <w:rFonts w:ascii="Verdana" w:hAnsi="Verdana" w:cs="Calibri"/>
                  <w:sz w:val="16"/>
                  <w:szCs w:val="16"/>
                </w:rPr>
                <w:t>2,000</w:t>
              </w:r>
            </w:ins>
          </w:p>
        </w:tc>
        <w:tc>
          <w:tcPr>
            <w:tcW w:w="1409" w:type="dxa"/>
            <w:tcBorders>
              <w:top w:val="nil"/>
              <w:left w:val="single" w:sz="4" w:space="0" w:color="auto"/>
              <w:bottom w:val="single" w:sz="4" w:space="0" w:color="auto"/>
              <w:right w:val="single" w:sz="8" w:space="0" w:color="auto"/>
            </w:tcBorders>
          </w:tcPr>
          <w:p w14:paraId="439D44BE" w14:textId="02C02D2E" w:rsidR="0091414D" w:rsidRPr="00AF47E4" w:rsidRDefault="00A93C35" w:rsidP="00963D4C">
            <w:pPr>
              <w:rPr>
                <w:rFonts w:ascii="Verdana" w:hAnsi="Verdana" w:cs="Calibri"/>
                <w:sz w:val="16"/>
                <w:szCs w:val="16"/>
              </w:rPr>
            </w:pPr>
            <w:ins w:id="36" w:author="Verónica Letelier" w:date="2020-04-07T19:21:00Z">
              <w:r>
                <w:rPr>
                  <w:rFonts w:ascii="Verdana" w:hAnsi="Verdana" w:cs="Calibri"/>
                  <w:sz w:val="16"/>
                  <w:szCs w:val="16"/>
                </w:rPr>
                <w:t>2,000</w:t>
              </w:r>
            </w:ins>
          </w:p>
        </w:tc>
        <w:tc>
          <w:tcPr>
            <w:tcW w:w="1404" w:type="dxa"/>
            <w:tcBorders>
              <w:top w:val="nil"/>
              <w:left w:val="single" w:sz="4" w:space="0" w:color="auto"/>
              <w:bottom w:val="single" w:sz="4" w:space="0" w:color="auto"/>
              <w:right w:val="single" w:sz="8" w:space="0" w:color="auto"/>
            </w:tcBorders>
          </w:tcPr>
          <w:p w14:paraId="03630B23" w14:textId="1803DCB2" w:rsidR="0091414D" w:rsidRPr="00AF47E4" w:rsidRDefault="00A93C35" w:rsidP="00963D4C">
            <w:pPr>
              <w:rPr>
                <w:rFonts w:ascii="Verdana" w:hAnsi="Verdana" w:cs="Calibri"/>
                <w:sz w:val="16"/>
                <w:szCs w:val="16"/>
              </w:rPr>
            </w:pPr>
            <w:ins w:id="37" w:author="Verónica Letelier" w:date="2020-04-07T19:21:00Z">
              <w:r>
                <w:rPr>
                  <w:rFonts w:ascii="Verdana" w:hAnsi="Verdana" w:cs="Calibri"/>
                  <w:sz w:val="16"/>
                  <w:szCs w:val="16"/>
                </w:rPr>
                <w:t>4,000</w:t>
              </w:r>
            </w:ins>
          </w:p>
        </w:tc>
      </w:tr>
      <w:tr w:rsidR="0091414D" w:rsidRPr="00EE419C" w14:paraId="2FA0B7E4" w14:textId="77777777" w:rsidTr="00963D4C">
        <w:trPr>
          <w:trHeight w:val="300"/>
        </w:trPr>
        <w:tc>
          <w:tcPr>
            <w:tcW w:w="1637" w:type="dxa"/>
            <w:vMerge/>
            <w:tcBorders>
              <w:top w:val="nil"/>
              <w:left w:val="single" w:sz="8" w:space="0" w:color="auto"/>
              <w:bottom w:val="single" w:sz="4" w:space="0" w:color="auto"/>
              <w:right w:val="single" w:sz="4" w:space="0" w:color="auto"/>
            </w:tcBorders>
            <w:vAlign w:val="center"/>
            <w:hideMark/>
          </w:tcPr>
          <w:p w14:paraId="1836AD2A" w14:textId="77777777" w:rsidR="0091414D" w:rsidRPr="00AF47E4" w:rsidRDefault="0091414D" w:rsidP="00963D4C">
            <w:pPr>
              <w:rPr>
                <w:rFonts w:ascii="Verdana" w:hAnsi="Verdana" w:cs="Calibri"/>
                <w:sz w:val="16"/>
                <w:szCs w:val="16"/>
              </w:rPr>
            </w:pPr>
          </w:p>
        </w:tc>
        <w:tc>
          <w:tcPr>
            <w:tcW w:w="1646" w:type="dxa"/>
            <w:vMerge/>
            <w:tcBorders>
              <w:top w:val="nil"/>
              <w:left w:val="single" w:sz="4" w:space="0" w:color="auto"/>
              <w:bottom w:val="single" w:sz="4" w:space="0" w:color="auto"/>
              <w:right w:val="nil"/>
            </w:tcBorders>
            <w:vAlign w:val="center"/>
            <w:hideMark/>
          </w:tcPr>
          <w:p w14:paraId="049DE17A" w14:textId="77777777" w:rsidR="0091414D" w:rsidRPr="00AF47E4" w:rsidRDefault="0091414D" w:rsidP="00963D4C">
            <w:pPr>
              <w:rPr>
                <w:rFonts w:ascii="Verdana" w:hAnsi="Verdana" w:cs="Calibri"/>
                <w:sz w:val="16"/>
                <w:szCs w:val="16"/>
              </w:rPr>
            </w:pPr>
          </w:p>
        </w:tc>
        <w:tc>
          <w:tcPr>
            <w:tcW w:w="2552" w:type="dxa"/>
            <w:tcBorders>
              <w:top w:val="nil"/>
              <w:left w:val="single" w:sz="4" w:space="0" w:color="auto"/>
              <w:bottom w:val="single" w:sz="4" w:space="0" w:color="auto"/>
              <w:right w:val="single" w:sz="8" w:space="0" w:color="auto"/>
            </w:tcBorders>
            <w:shd w:val="clear" w:color="auto" w:fill="auto"/>
            <w:vAlign w:val="center"/>
            <w:hideMark/>
          </w:tcPr>
          <w:p w14:paraId="37DFC828" w14:textId="77777777" w:rsidR="0091414D" w:rsidRPr="00AF47E4" w:rsidRDefault="0091414D" w:rsidP="00963D4C">
            <w:pPr>
              <w:rPr>
                <w:rFonts w:ascii="Verdana" w:hAnsi="Verdana" w:cs="Calibri"/>
                <w:sz w:val="16"/>
                <w:szCs w:val="16"/>
              </w:rPr>
            </w:pPr>
            <w:r w:rsidRPr="00AF47E4">
              <w:rPr>
                <w:rFonts w:ascii="Verdana" w:hAnsi="Verdana" w:cs="Calibri"/>
                <w:sz w:val="16"/>
                <w:szCs w:val="16"/>
              </w:rPr>
              <w:t>Honorarios (Otras contrataciones)</w:t>
            </w:r>
          </w:p>
        </w:tc>
        <w:tc>
          <w:tcPr>
            <w:tcW w:w="1559" w:type="dxa"/>
            <w:tcBorders>
              <w:top w:val="nil"/>
              <w:left w:val="single" w:sz="4" w:space="0" w:color="auto"/>
              <w:bottom w:val="single" w:sz="4" w:space="0" w:color="auto"/>
              <w:right w:val="single" w:sz="8" w:space="0" w:color="auto"/>
            </w:tcBorders>
          </w:tcPr>
          <w:p w14:paraId="1F0E8146" w14:textId="63D59C14" w:rsidR="0091414D" w:rsidRPr="00AF47E4" w:rsidRDefault="0091414D" w:rsidP="00963D4C">
            <w:pPr>
              <w:rPr>
                <w:rFonts w:ascii="Verdana" w:hAnsi="Verdana" w:cs="Calibri"/>
                <w:sz w:val="16"/>
                <w:szCs w:val="16"/>
              </w:rPr>
            </w:pPr>
            <w:del w:id="38" w:author="Verónica Letelier" w:date="2020-04-07T19:20:00Z">
              <w:r w:rsidDel="00A93C35">
                <w:rPr>
                  <w:rFonts w:ascii="Verdana" w:hAnsi="Verdana" w:cs="Calibri"/>
                  <w:sz w:val="16"/>
                  <w:szCs w:val="16"/>
                </w:rPr>
                <w:delText>12,911</w:delText>
              </w:r>
            </w:del>
          </w:p>
        </w:tc>
        <w:tc>
          <w:tcPr>
            <w:tcW w:w="1409" w:type="dxa"/>
            <w:tcBorders>
              <w:top w:val="nil"/>
              <w:left w:val="single" w:sz="4" w:space="0" w:color="auto"/>
              <w:bottom w:val="single" w:sz="4" w:space="0" w:color="auto"/>
              <w:right w:val="single" w:sz="8" w:space="0" w:color="auto"/>
            </w:tcBorders>
          </w:tcPr>
          <w:p w14:paraId="0A820CA3" w14:textId="695D9F96" w:rsidR="0091414D" w:rsidRPr="00AF47E4" w:rsidRDefault="00C56F2E" w:rsidP="00963D4C">
            <w:pPr>
              <w:rPr>
                <w:rFonts w:ascii="Verdana" w:hAnsi="Verdana" w:cs="Calibri"/>
                <w:sz w:val="16"/>
                <w:szCs w:val="16"/>
              </w:rPr>
            </w:pPr>
            <w:ins w:id="39" w:author="Verónica Letelier" w:date="2020-04-07T19:26:00Z">
              <w:r>
                <w:rPr>
                  <w:rFonts w:ascii="Verdana" w:hAnsi="Verdana" w:cs="Calibri"/>
                  <w:sz w:val="16"/>
                  <w:szCs w:val="16"/>
                </w:rPr>
                <w:t>814</w:t>
              </w:r>
            </w:ins>
            <w:del w:id="40" w:author="Verónica Letelier" w:date="2020-04-07T19:20:00Z">
              <w:r w:rsidR="0091414D" w:rsidDel="00A93C35">
                <w:rPr>
                  <w:rFonts w:ascii="Verdana" w:hAnsi="Verdana" w:cs="Calibri"/>
                  <w:sz w:val="16"/>
                  <w:szCs w:val="16"/>
                </w:rPr>
                <w:delText>12,911</w:delText>
              </w:r>
            </w:del>
          </w:p>
        </w:tc>
        <w:tc>
          <w:tcPr>
            <w:tcW w:w="1404" w:type="dxa"/>
            <w:tcBorders>
              <w:top w:val="nil"/>
              <w:left w:val="single" w:sz="4" w:space="0" w:color="auto"/>
              <w:bottom w:val="single" w:sz="4" w:space="0" w:color="auto"/>
              <w:right w:val="single" w:sz="8" w:space="0" w:color="auto"/>
            </w:tcBorders>
          </w:tcPr>
          <w:p w14:paraId="3A2B7127" w14:textId="7C36FC4E" w:rsidR="0091414D" w:rsidRPr="00AF47E4" w:rsidRDefault="00C56F2E" w:rsidP="00963D4C">
            <w:pPr>
              <w:rPr>
                <w:rFonts w:ascii="Verdana" w:hAnsi="Verdana" w:cs="Calibri"/>
                <w:sz w:val="16"/>
                <w:szCs w:val="16"/>
              </w:rPr>
            </w:pPr>
            <w:ins w:id="41" w:author="Verónica Letelier" w:date="2020-04-07T19:26:00Z">
              <w:r>
                <w:rPr>
                  <w:rFonts w:ascii="Verdana" w:hAnsi="Verdana" w:cs="Calibri"/>
                  <w:sz w:val="16"/>
                  <w:szCs w:val="16"/>
                </w:rPr>
                <w:t>814</w:t>
              </w:r>
            </w:ins>
            <w:del w:id="42" w:author="Verónica Letelier" w:date="2020-04-07T19:20:00Z">
              <w:r w:rsidR="0091414D" w:rsidDel="00A93C35">
                <w:rPr>
                  <w:rFonts w:ascii="Verdana" w:hAnsi="Verdana" w:cs="Calibri"/>
                  <w:sz w:val="16"/>
                  <w:szCs w:val="16"/>
                </w:rPr>
                <w:delText>25,822</w:delText>
              </w:r>
            </w:del>
          </w:p>
        </w:tc>
      </w:tr>
      <w:tr w:rsidR="0091414D" w:rsidRPr="00EE419C" w14:paraId="55404B06" w14:textId="77777777" w:rsidTr="00963D4C">
        <w:trPr>
          <w:trHeight w:val="300"/>
        </w:trPr>
        <w:tc>
          <w:tcPr>
            <w:tcW w:w="1637" w:type="dxa"/>
            <w:vMerge w:val="restart"/>
            <w:tcBorders>
              <w:top w:val="nil"/>
              <w:left w:val="single" w:sz="8" w:space="0" w:color="auto"/>
              <w:bottom w:val="single" w:sz="4" w:space="0" w:color="000000"/>
              <w:right w:val="single" w:sz="4" w:space="0" w:color="auto"/>
            </w:tcBorders>
            <w:shd w:val="clear" w:color="auto" w:fill="auto"/>
            <w:vAlign w:val="center"/>
            <w:hideMark/>
          </w:tcPr>
          <w:p w14:paraId="43BB6DAF" w14:textId="77777777" w:rsidR="0091414D" w:rsidRPr="00AF47E4" w:rsidRDefault="0091414D" w:rsidP="00963D4C">
            <w:pPr>
              <w:rPr>
                <w:rFonts w:ascii="Verdana" w:hAnsi="Verdana" w:cs="Calibri"/>
                <w:sz w:val="16"/>
                <w:szCs w:val="16"/>
              </w:rPr>
            </w:pPr>
            <w:r w:rsidRPr="00AF47E4">
              <w:rPr>
                <w:rFonts w:ascii="Verdana" w:hAnsi="Verdana" w:cs="Calibri"/>
                <w:sz w:val="16"/>
                <w:szCs w:val="16"/>
              </w:rPr>
              <w:t>ESPECIALIZACIÓN Y GESTIÓN ACADÉMICA</w:t>
            </w:r>
          </w:p>
        </w:tc>
        <w:tc>
          <w:tcPr>
            <w:tcW w:w="1646" w:type="dxa"/>
            <w:vMerge w:val="restart"/>
            <w:tcBorders>
              <w:top w:val="nil"/>
              <w:left w:val="single" w:sz="4" w:space="0" w:color="auto"/>
              <w:bottom w:val="single" w:sz="4" w:space="0" w:color="auto"/>
              <w:right w:val="nil"/>
            </w:tcBorders>
            <w:shd w:val="clear" w:color="auto" w:fill="auto"/>
            <w:vAlign w:val="center"/>
            <w:hideMark/>
          </w:tcPr>
          <w:p w14:paraId="086BB3D6" w14:textId="77777777" w:rsidR="0091414D" w:rsidRPr="00AF47E4" w:rsidRDefault="0091414D" w:rsidP="00963D4C">
            <w:pPr>
              <w:rPr>
                <w:rFonts w:ascii="Verdana" w:hAnsi="Verdana" w:cs="Calibri"/>
                <w:sz w:val="16"/>
                <w:szCs w:val="16"/>
              </w:rPr>
            </w:pPr>
            <w:r w:rsidRPr="00AF47E4">
              <w:rPr>
                <w:rFonts w:ascii="Verdana" w:hAnsi="Verdana" w:cs="Calibri"/>
                <w:sz w:val="16"/>
                <w:szCs w:val="16"/>
              </w:rPr>
              <w:t>Visita de especialista</w:t>
            </w:r>
          </w:p>
        </w:tc>
        <w:tc>
          <w:tcPr>
            <w:tcW w:w="2552" w:type="dxa"/>
            <w:tcBorders>
              <w:top w:val="nil"/>
              <w:left w:val="single" w:sz="4" w:space="0" w:color="auto"/>
              <w:bottom w:val="single" w:sz="4" w:space="0" w:color="auto"/>
              <w:right w:val="single" w:sz="8" w:space="0" w:color="auto"/>
            </w:tcBorders>
            <w:shd w:val="clear" w:color="auto" w:fill="auto"/>
            <w:vAlign w:val="center"/>
            <w:hideMark/>
          </w:tcPr>
          <w:p w14:paraId="26DEC361" w14:textId="77777777" w:rsidR="0091414D" w:rsidRPr="00AF47E4" w:rsidRDefault="0091414D" w:rsidP="00963D4C">
            <w:pPr>
              <w:rPr>
                <w:rFonts w:ascii="Verdana" w:hAnsi="Verdana" w:cs="Calibri"/>
                <w:sz w:val="16"/>
                <w:szCs w:val="16"/>
              </w:rPr>
            </w:pPr>
            <w:r w:rsidRPr="00AF47E4">
              <w:rPr>
                <w:rFonts w:ascii="Verdana" w:hAnsi="Verdana" w:cs="Calibri"/>
                <w:sz w:val="16"/>
                <w:szCs w:val="16"/>
              </w:rPr>
              <w:t>Pasajes (visita especialista)</w:t>
            </w:r>
          </w:p>
        </w:tc>
        <w:tc>
          <w:tcPr>
            <w:tcW w:w="1559" w:type="dxa"/>
            <w:tcBorders>
              <w:top w:val="nil"/>
              <w:left w:val="single" w:sz="4" w:space="0" w:color="auto"/>
              <w:bottom w:val="single" w:sz="4" w:space="0" w:color="auto"/>
              <w:right w:val="single" w:sz="8" w:space="0" w:color="auto"/>
            </w:tcBorders>
          </w:tcPr>
          <w:p w14:paraId="4AFA2147" w14:textId="183FA8F9" w:rsidR="0091414D" w:rsidRPr="00AF47E4" w:rsidRDefault="00A32EEC" w:rsidP="00963D4C">
            <w:pPr>
              <w:rPr>
                <w:rFonts w:ascii="Verdana" w:hAnsi="Verdana" w:cs="Calibri"/>
                <w:sz w:val="16"/>
                <w:szCs w:val="16"/>
              </w:rPr>
            </w:pPr>
            <w:r>
              <w:rPr>
                <w:rFonts w:ascii="Verdana" w:hAnsi="Verdana" w:cs="Calibri"/>
                <w:sz w:val="16"/>
                <w:szCs w:val="16"/>
              </w:rPr>
              <w:t>3</w:t>
            </w:r>
            <w:r w:rsidR="0091414D">
              <w:rPr>
                <w:rFonts w:ascii="Verdana" w:hAnsi="Verdana" w:cs="Calibri"/>
                <w:sz w:val="16"/>
                <w:szCs w:val="16"/>
              </w:rPr>
              <w:t>,100</w:t>
            </w:r>
          </w:p>
        </w:tc>
        <w:tc>
          <w:tcPr>
            <w:tcW w:w="1409" w:type="dxa"/>
            <w:tcBorders>
              <w:top w:val="nil"/>
              <w:left w:val="single" w:sz="4" w:space="0" w:color="auto"/>
              <w:bottom w:val="single" w:sz="4" w:space="0" w:color="auto"/>
              <w:right w:val="single" w:sz="8" w:space="0" w:color="auto"/>
            </w:tcBorders>
          </w:tcPr>
          <w:p w14:paraId="78DB6DBE" w14:textId="4B716EBE" w:rsidR="0091414D" w:rsidRPr="00AF47E4" w:rsidRDefault="00A32EEC" w:rsidP="00963D4C">
            <w:pPr>
              <w:rPr>
                <w:rFonts w:ascii="Verdana" w:hAnsi="Verdana" w:cs="Calibri"/>
                <w:sz w:val="16"/>
                <w:szCs w:val="16"/>
              </w:rPr>
            </w:pPr>
            <w:r>
              <w:rPr>
                <w:rFonts w:ascii="Verdana" w:hAnsi="Verdana" w:cs="Calibri"/>
                <w:sz w:val="16"/>
                <w:szCs w:val="16"/>
              </w:rPr>
              <w:t>3</w:t>
            </w:r>
            <w:r w:rsidR="0091414D">
              <w:rPr>
                <w:rFonts w:ascii="Verdana" w:hAnsi="Verdana" w:cs="Calibri"/>
                <w:sz w:val="16"/>
                <w:szCs w:val="16"/>
              </w:rPr>
              <w:t>,500</w:t>
            </w:r>
          </w:p>
        </w:tc>
        <w:tc>
          <w:tcPr>
            <w:tcW w:w="1404" w:type="dxa"/>
            <w:tcBorders>
              <w:top w:val="nil"/>
              <w:left w:val="single" w:sz="4" w:space="0" w:color="auto"/>
              <w:bottom w:val="single" w:sz="4" w:space="0" w:color="auto"/>
              <w:right w:val="single" w:sz="8" w:space="0" w:color="auto"/>
            </w:tcBorders>
          </w:tcPr>
          <w:p w14:paraId="150E00C5" w14:textId="77777777" w:rsidR="0091414D" w:rsidRPr="00AF47E4" w:rsidRDefault="0091414D" w:rsidP="00963D4C">
            <w:pPr>
              <w:rPr>
                <w:rFonts w:ascii="Verdana" w:hAnsi="Verdana" w:cs="Calibri"/>
                <w:sz w:val="16"/>
                <w:szCs w:val="16"/>
              </w:rPr>
            </w:pPr>
            <w:r>
              <w:rPr>
                <w:rFonts w:ascii="Verdana" w:hAnsi="Verdana" w:cs="Calibri"/>
                <w:sz w:val="16"/>
                <w:szCs w:val="16"/>
              </w:rPr>
              <w:t>6,600</w:t>
            </w:r>
          </w:p>
        </w:tc>
      </w:tr>
      <w:tr w:rsidR="0091414D" w:rsidRPr="00EE419C" w14:paraId="51071D98" w14:textId="77777777" w:rsidTr="00963D4C">
        <w:trPr>
          <w:trHeight w:val="300"/>
        </w:trPr>
        <w:tc>
          <w:tcPr>
            <w:tcW w:w="1637" w:type="dxa"/>
            <w:vMerge/>
            <w:tcBorders>
              <w:top w:val="nil"/>
              <w:left w:val="single" w:sz="8" w:space="0" w:color="auto"/>
              <w:bottom w:val="single" w:sz="4" w:space="0" w:color="000000"/>
              <w:right w:val="single" w:sz="4" w:space="0" w:color="auto"/>
            </w:tcBorders>
            <w:vAlign w:val="center"/>
            <w:hideMark/>
          </w:tcPr>
          <w:p w14:paraId="1E8B0DA2" w14:textId="77777777" w:rsidR="0091414D" w:rsidRPr="00AF47E4" w:rsidRDefault="0091414D" w:rsidP="00963D4C">
            <w:pPr>
              <w:rPr>
                <w:rFonts w:ascii="Verdana" w:hAnsi="Verdana" w:cs="Calibri"/>
                <w:sz w:val="16"/>
                <w:szCs w:val="16"/>
              </w:rPr>
            </w:pPr>
          </w:p>
        </w:tc>
        <w:tc>
          <w:tcPr>
            <w:tcW w:w="1646" w:type="dxa"/>
            <w:vMerge/>
            <w:tcBorders>
              <w:top w:val="nil"/>
              <w:left w:val="single" w:sz="4" w:space="0" w:color="auto"/>
              <w:bottom w:val="single" w:sz="4" w:space="0" w:color="auto"/>
              <w:right w:val="nil"/>
            </w:tcBorders>
            <w:vAlign w:val="center"/>
            <w:hideMark/>
          </w:tcPr>
          <w:p w14:paraId="5796BB45" w14:textId="77777777" w:rsidR="0091414D" w:rsidRPr="00AF47E4" w:rsidRDefault="0091414D" w:rsidP="00963D4C">
            <w:pPr>
              <w:rPr>
                <w:rFonts w:ascii="Verdana" w:hAnsi="Verdana" w:cs="Calibri"/>
                <w:sz w:val="16"/>
                <w:szCs w:val="16"/>
              </w:rPr>
            </w:pPr>
          </w:p>
        </w:tc>
        <w:tc>
          <w:tcPr>
            <w:tcW w:w="2552" w:type="dxa"/>
            <w:tcBorders>
              <w:top w:val="nil"/>
              <w:left w:val="single" w:sz="4" w:space="0" w:color="auto"/>
              <w:bottom w:val="single" w:sz="4" w:space="0" w:color="auto"/>
              <w:right w:val="single" w:sz="8" w:space="0" w:color="auto"/>
            </w:tcBorders>
            <w:shd w:val="clear" w:color="auto" w:fill="auto"/>
            <w:vAlign w:val="center"/>
            <w:hideMark/>
          </w:tcPr>
          <w:p w14:paraId="4C9B217A" w14:textId="77777777" w:rsidR="0091414D" w:rsidRPr="00AF47E4" w:rsidRDefault="0091414D" w:rsidP="00963D4C">
            <w:pPr>
              <w:rPr>
                <w:rFonts w:ascii="Verdana" w:hAnsi="Verdana" w:cs="Calibri"/>
                <w:sz w:val="16"/>
                <w:szCs w:val="16"/>
              </w:rPr>
            </w:pPr>
            <w:r w:rsidRPr="00AF47E4">
              <w:rPr>
                <w:rFonts w:ascii="Verdana" w:hAnsi="Verdana" w:cs="Calibri"/>
                <w:sz w:val="16"/>
                <w:szCs w:val="16"/>
              </w:rPr>
              <w:t>Mantención (visita especialista)</w:t>
            </w:r>
          </w:p>
        </w:tc>
        <w:tc>
          <w:tcPr>
            <w:tcW w:w="1559" w:type="dxa"/>
            <w:tcBorders>
              <w:top w:val="nil"/>
              <w:left w:val="single" w:sz="4" w:space="0" w:color="auto"/>
              <w:bottom w:val="single" w:sz="4" w:space="0" w:color="auto"/>
              <w:right w:val="single" w:sz="8" w:space="0" w:color="auto"/>
            </w:tcBorders>
          </w:tcPr>
          <w:p w14:paraId="7660363C" w14:textId="246DBABC" w:rsidR="0091414D" w:rsidRPr="00AF47E4" w:rsidRDefault="00A32EEC" w:rsidP="00963D4C">
            <w:pPr>
              <w:rPr>
                <w:rFonts w:ascii="Verdana" w:hAnsi="Verdana" w:cs="Calibri"/>
                <w:sz w:val="16"/>
                <w:szCs w:val="16"/>
              </w:rPr>
            </w:pPr>
            <w:r>
              <w:rPr>
                <w:rFonts w:ascii="Verdana" w:hAnsi="Verdana" w:cs="Calibri"/>
                <w:sz w:val="16"/>
                <w:szCs w:val="16"/>
              </w:rPr>
              <w:t>1</w:t>
            </w:r>
            <w:r w:rsidR="0091414D">
              <w:rPr>
                <w:rFonts w:ascii="Verdana" w:hAnsi="Verdana" w:cs="Calibri"/>
                <w:sz w:val="16"/>
                <w:szCs w:val="16"/>
              </w:rPr>
              <w:t>,800</w:t>
            </w:r>
          </w:p>
        </w:tc>
        <w:tc>
          <w:tcPr>
            <w:tcW w:w="1409" w:type="dxa"/>
            <w:tcBorders>
              <w:top w:val="nil"/>
              <w:left w:val="single" w:sz="4" w:space="0" w:color="auto"/>
              <w:bottom w:val="single" w:sz="4" w:space="0" w:color="auto"/>
              <w:right w:val="single" w:sz="8" w:space="0" w:color="auto"/>
            </w:tcBorders>
          </w:tcPr>
          <w:p w14:paraId="640D91BB" w14:textId="707BFDB9" w:rsidR="0091414D" w:rsidRPr="00AF47E4" w:rsidRDefault="00A32EEC" w:rsidP="00963D4C">
            <w:pPr>
              <w:rPr>
                <w:rFonts w:ascii="Verdana" w:hAnsi="Verdana" w:cs="Calibri"/>
                <w:sz w:val="16"/>
                <w:szCs w:val="16"/>
              </w:rPr>
            </w:pPr>
            <w:r>
              <w:rPr>
                <w:rFonts w:ascii="Verdana" w:hAnsi="Verdana" w:cs="Calibri"/>
                <w:sz w:val="16"/>
                <w:szCs w:val="16"/>
              </w:rPr>
              <w:t>2</w:t>
            </w:r>
            <w:r w:rsidR="0091414D">
              <w:rPr>
                <w:rFonts w:ascii="Verdana" w:hAnsi="Verdana" w:cs="Calibri"/>
                <w:sz w:val="16"/>
                <w:szCs w:val="16"/>
              </w:rPr>
              <w:t>,000</w:t>
            </w:r>
          </w:p>
        </w:tc>
        <w:tc>
          <w:tcPr>
            <w:tcW w:w="1404" w:type="dxa"/>
            <w:tcBorders>
              <w:top w:val="nil"/>
              <w:left w:val="single" w:sz="4" w:space="0" w:color="auto"/>
              <w:bottom w:val="single" w:sz="4" w:space="0" w:color="auto"/>
              <w:right w:val="single" w:sz="8" w:space="0" w:color="auto"/>
            </w:tcBorders>
          </w:tcPr>
          <w:p w14:paraId="779CAF89" w14:textId="77777777" w:rsidR="0091414D" w:rsidRPr="00AF47E4" w:rsidRDefault="0091414D" w:rsidP="00963D4C">
            <w:pPr>
              <w:rPr>
                <w:rFonts w:ascii="Verdana" w:hAnsi="Verdana" w:cs="Calibri"/>
                <w:sz w:val="16"/>
                <w:szCs w:val="16"/>
              </w:rPr>
            </w:pPr>
            <w:r>
              <w:rPr>
                <w:rFonts w:ascii="Verdana" w:hAnsi="Verdana" w:cs="Calibri"/>
                <w:sz w:val="16"/>
                <w:szCs w:val="16"/>
              </w:rPr>
              <w:t>3,800</w:t>
            </w:r>
          </w:p>
        </w:tc>
      </w:tr>
      <w:tr w:rsidR="0091414D" w:rsidRPr="00EE419C" w14:paraId="47A65F73" w14:textId="77777777" w:rsidTr="00963D4C">
        <w:trPr>
          <w:trHeight w:val="300"/>
        </w:trPr>
        <w:tc>
          <w:tcPr>
            <w:tcW w:w="1637" w:type="dxa"/>
            <w:vMerge/>
            <w:tcBorders>
              <w:top w:val="nil"/>
              <w:left w:val="single" w:sz="8" w:space="0" w:color="auto"/>
              <w:bottom w:val="single" w:sz="4" w:space="0" w:color="000000"/>
              <w:right w:val="single" w:sz="4" w:space="0" w:color="auto"/>
            </w:tcBorders>
            <w:vAlign w:val="center"/>
            <w:hideMark/>
          </w:tcPr>
          <w:p w14:paraId="19072FC1" w14:textId="77777777" w:rsidR="0091414D" w:rsidRPr="00AF47E4" w:rsidRDefault="0091414D" w:rsidP="00963D4C">
            <w:pPr>
              <w:rPr>
                <w:rFonts w:ascii="Verdana" w:hAnsi="Verdana" w:cs="Calibri"/>
                <w:sz w:val="16"/>
                <w:szCs w:val="16"/>
              </w:rPr>
            </w:pPr>
          </w:p>
        </w:tc>
        <w:tc>
          <w:tcPr>
            <w:tcW w:w="1646" w:type="dxa"/>
            <w:vMerge/>
            <w:tcBorders>
              <w:top w:val="nil"/>
              <w:left w:val="single" w:sz="4" w:space="0" w:color="auto"/>
              <w:bottom w:val="single" w:sz="4" w:space="0" w:color="auto"/>
              <w:right w:val="nil"/>
            </w:tcBorders>
            <w:vAlign w:val="center"/>
            <w:hideMark/>
          </w:tcPr>
          <w:p w14:paraId="43BFC94B" w14:textId="77777777" w:rsidR="0091414D" w:rsidRPr="00AF47E4" w:rsidRDefault="0091414D" w:rsidP="00963D4C">
            <w:pPr>
              <w:rPr>
                <w:rFonts w:ascii="Verdana" w:hAnsi="Verdana" w:cs="Calibri"/>
                <w:sz w:val="16"/>
                <w:szCs w:val="16"/>
              </w:rPr>
            </w:pPr>
          </w:p>
        </w:tc>
        <w:tc>
          <w:tcPr>
            <w:tcW w:w="2552" w:type="dxa"/>
            <w:tcBorders>
              <w:top w:val="nil"/>
              <w:left w:val="single" w:sz="4" w:space="0" w:color="auto"/>
              <w:bottom w:val="single" w:sz="4" w:space="0" w:color="auto"/>
              <w:right w:val="single" w:sz="8" w:space="0" w:color="auto"/>
            </w:tcBorders>
            <w:shd w:val="clear" w:color="auto" w:fill="auto"/>
            <w:vAlign w:val="center"/>
            <w:hideMark/>
          </w:tcPr>
          <w:p w14:paraId="2F9A1558" w14:textId="77777777" w:rsidR="0091414D" w:rsidRPr="00AF47E4" w:rsidRDefault="0091414D" w:rsidP="00963D4C">
            <w:pPr>
              <w:rPr>
                <w:rFonts w:ascii="Verdana" w:hAnsi="Verdana" w:cs="Calibri"/>
                <w:sz w:val="16"/>
                <w:szCs w:val="16"/>
              </w:rPr>
            </w:pPr>
            <w:r w:rsidRPr="00AF47E4">
              <w:rPr>
                <w:rFonts w:ascii="Verdana" w:hAnsi="Verdana" w:cs="Calibri"/>
                <w:sz w:val="16"/>
                <w:szCs w:val="16"/>
              </w:rPr>
              <w:t>Seguros (visita especialista)</w:t>
            </w:r>
          </w:p>
        </w:tc>
        <w:tc>
          <w:tcPr>
            <w:tcW w:w="1559" w:type="dxa"/>
            <w:tcBorders>
              <w:top w:val="nil"/>
              <w:left w:val="single" w:sz="4" w:space="0" w:color="auto"/>
              <w:bottom w:val="single" w:sz="4" w:space="0" w:color="auto"/>
              <w:right w:val="single" w:sz="8" w:space="0" w:color="auto"/>
            </w:tcBorders>
          </w:tcPr>
          <w:p w14:paraId="4531954E" w14:textId="77777777" w:rsidR="0091414D" w:rsidRPr="00AF47E4" w:rsidRDefault="0091414D" w:rsidP="00963D4C">
            <w:pPr>
              <w:rPr>
                <w:rFonts w:ascii="Verdana" w:hAnsi="Verdana" w:cs="Calibri"/>
                <w:sz w:val="16"/>
                <w:szCs w:val="16"/>
              </w:rPr>
            </w:pPr>
          </w:p>
        </w:tc>
        <w:tc>
          <w:tcPr>
            <w:tcW w:w="1409" w:type="dxa"/>
            <w:tcBorders>
              <w:top w:val="nil"/>
              <w:left w:val="single" w:sz="4" w:space="0" w:color="auto"/>
              <w:bottom w:val="single" w:sz="4" w:space="0" w:color="auto"/>
              <w:right w:val="single" w:sz="8" w:space="0" w:color="auto"/>
            </w:tcBorders>
          </w:tcPr>
          <w:p w14:paraId="1A399DFD" w14:textId="77777777" w:rsidR="0091414D" w:rsidRPr="00AF47E4" w:rsidRDefault="0091414D" w:rsidP="00963D4C">
            <w:pPr>
              <w:rPr>
                <w:rFonts w:ascii="Verdana" w:hAnsi="Verdana" w:cs="Calibri"/>
                <w:sz w:val="16"/>
                <w:szCs w:val="16"/>
              </w:rPr>
            </w:pPr>
          </w:p>
        </w:tc>
        <w:tc>
          <w:tcPr>
            <w:tcW w:w="1404" w:type="dxa"/>
            <w:tcBorders>
              <w:top w:val="nil"/>
              <w:left w:val="single" w:sz="4" w:space="0" w:color="auto"/>
              <w:bottom w:val="single" w:sz="4" w:space="0" w:color="auto"/>
              <w:right w:val="single" w:sz="8" w:space="0" w:color="auto"/>
            </w:tcBorders>
          </w:tcPr>
          <w:p w14:paraId="2F6EC5C8" w14:textId="77777777" w:rsidR="0091414D" w:rsidRPr="00AF47E4" w:rsidRDefault="0091414D" w:rsidP="00963D4C">
            <w:pPr>
              <w:rPr>
                <w:rFonts w:ascii="Verdana" w:hAnsi="Verdana" w:cs="Calibri"/>
                <w:sz w:val="16"/>
                <w:szCs w:val="16"/>
              </w:rPr>
            </w:pPr>
          </w:p>
        </w:tc>
      </w:tr>
      <w:tr w:rsidR="0091414D" w:rsidRPr="00EE419C" w14:paraId="42C277DE" w14:textId="77777777" w:rsidTr="00963D4C">
        <w:trPr>
          <w:trHeight w:val="300"/>
        </w:trPr>
        <w:tc>
          <w:tcPr>
            <w:tcW w:w="1637" w:type="dxa"/>
            <w:vMerge/>
            <w:tcBorders>
              <w:top w:val="nil"/>
              <w:left w:val="single" w:sz="8" w:space="0" w:color="auto"/>
              <w:bottom w:val="single" w:sz="4" w:space="0" w:color="000000"/>
              <w:right w:val="single" w:sz="4" w:space="0" w:color="auto"/>
            </w:tcBorders>
            <w:vAlign w:val="center"/>
            <w:hideMark/>
          </w:tcPr>
          <w:p w14:paraId="54A897CB" w14:textId="77777777" w:rsidR="0091414D" w:rsidRPr="00AF47E4" w:rsidRDefault="0091414D" w:rsidP="00963D4C">
            <w:pPr>
              <w:rPr>
                <w:rFonts w:ascii="Verdana" w:hAnsi="Verdana" w:cs="Calibri"/>
                <w:sz w:val="16"/>
                <w:szCs w:val="16"/>
              </w:rPr>
            </w:pPr>
          </w:p>
        </w:tc>
        <w:tc>
          <w:tcPr>
            <w:tcW w:w="1646" w:type="dxa"/>
            <w:vMerge/>
            <w:tcBorders>
              <w:top w:val="nil"/>
              <w:left w:val="single" w:sz="4" w:space="0" w:color="auto"/>
              <w:bottom w:val="single" w:sz="4" w:space="0" w:color="auto"/>
              <w:right w:val="nil"/>
            </w:tcBorders>
            <w:vAlign w:val="center"/>
            <w:hideMark/>
          </w:tcPr>
          <w:p w14:paraId="62D4187E" w14:textId="77777777" w:rsidR="0091414D" w:rsidRPr="00AF47E4" w:rsidRDefault="0091414D" w:rsidP="00963D4C">
            <w:pPr>
              <w:rPr>
                <w:rFonts w:ascii="Verdana" w:hAnsi="Verdana" w:cs="Calibri"/>
                <w:sz w:val="16"/>
                <w:szCs w:val="16"/>
              </w:rPr>
            </w:pPr>
          </w:p>
        </w:tc>
        <w:tc>
          <w:tcPr>
            <w:tcW w:w="2552" w:type="dxa"/>
            <w:tcBorders>
              <w:top w:val="nil"/>
              <w:left w:val="single" w:sz="4" w:space="0" w:color="auto"/>
              <w:bottom w:val="single" w:sz="4" w:space="0" w:color="auto"/>
              <w:right w:val="single" w:sz="8" w:space="0" w:color="auto"/>
            </w:tcBorders>
            <w:shd w:val="clear" w:color="auto" w:fill="auto"/>
            <w:vAlign w:val="center"/>
            <w:hideMark/>
          </w:tcPr>
          <w:p w14:paraId="7DBC7A21" w14:textId="77777777" w:rsidR="0091414D" w:rsidRPr="00AF47E4" w:rsidRDefault="0091414D" w:rsidP="00963D4C">
            <w:pPr>
              <w:rPr>
                <w:rFonts w:ascii="Verdana" w:hAnsi="Verdana" w:cs="Calibri"/>
                <w:sz w:val="16"/>
                <w:szCs w:val="16"/>
              </w:rPr>
            </w:pPr>
            <w:r w:rsidRPr="00AF47E4">
              <w:rPr>
                <w:rFonts w:ascii="Verdana" w:hAnsi="Verdana" w:cs="Calibri"/>
                <w:sz w:val="16"/>
                <w:szCs w:val="16"/>
              </w:rPr>
              <w:t>Honorarios (visita especialista)</w:t>
            </w:r>
          </w:p>
        </w:tc>
        <w:tc>
          <w:tcPr>
            <w:tcW w:w="1559" w:type="dxa"/>
            <w:tcBorders>
              <w:top w:val="nil"/>
              <w:left w:val="single" w:sz="4" w:space="0" w:color="auto"/>
              <w:bottom w:val="single" w:sz="4" w:space="0" w:color="auto"/>
              <w:right w:val="single" w:sz="8" w:space="0" w:color="auto"/>
            </w:tcBorders>
          </w:tcPr>
          <w:p w14:paraId="42A63475" w14:textId="73CF49EF" w:rsidR="0091414D" w:rsidRPr="00AF47E4" w:rsidRDefault="00A32EEC" w:rsidP="00053089">
            <w:pPr>
              <w:rPr>
                <w:rFonts w:ascii="Verdana" w:hAnsi="Verdana" w:cs="Calibri"/>
                <w:sz w:val="16"/>
                <w:szCs w:val="16"/>
              </w:rPr>
            </w:pPr>
            <w:r>
              <w:rPr>
                <w:rFonts w:ascii="Verdana" w:hAnsi="Verdana" w:cs="Calibri"/>
                <w:sz w:val="16"/>
                <w:szCs w:val="16"/>
              </w:rPr>
              <w:t>2</w:t>
            </w:r>
            <w:r w:rsidR="0091414D">
              <w:rPr>
                <w:rFonts w:ascii="Verdana" w:hAnsi="Verdana" w:cs="Calibri"/>
                <w:sz w:val="16"/>
                <w:szCs w:val="16"/>
              </w:rPr>
              <w:t>,</w:t>
            </w:r>
            <w:r w:rsidR="00053089">
              <w:rPr>
                <w:rFonts w:ascii="Verdana" w:hAnsi="Verdana" w:cs="Calibri"/>
                <w:sz w:val="16"/>
                <w:szCs w:val="16"/>
              </w:rPr>
              <w:t>0</w:t>
            </w:r>
            <w:r w:rsidR="0091414D">
              <w:rPr>
                <w:rFonts w:ascii="Verdana" w:hAnsi="Verdana" w:cs="Calibri"/>
                <w:sz w:val="16"/>
                <w:szCs w:val="16"/>
              </w:rPr>
              <w:t>00</w:t>
            </w:r>
          </w:p>
        </w:tc>
        <w:tc>
          <w:tcPr>
            <w:tcW w:w="1409" w:type="dxa"/>
            <w:tcBorders>
              <w:top w:val="nil"/>
              <w:left w:val="single" w:sz="4" w:space="0" w:color="auto"/>
              <w:bottom w:val="single" w:sz="4" w:space="0" w:color="auto"/>
              <w:right w:val="single" w:sz="8" w:space="0" w:color="auto"/>
            </w:tcBorders>
          </w:tcPr>
          <w:p w14:paraId="7D3738B4" w14:textId="2525225E" w:rsidR="0091414D" w:rsidRPr="00AF47E4" w:rsidRDefault="00053089" w:rsidP="00053089">
            <w:pPr>
              <w:rPr>
                <w:rFonts w:ascii="Verdana" w:hAnsi="Verdana" w:cs="Calibri"/>
                <w:sz w:val="16"/>
                <w:szCs w:val="16"/>
              </w:rPr>
            </w:pPr>
            <w:r>
              <w:rPr>
                <w:rFonts w:ascii="Verdana" w:hAnsi="Verdana" w:cs="Calibri"/>
                <w:sz w:val="16"/>
                <w:szCs w:val="16"/>
              </w:rPr>
              <w:t>2</w:t>
            </w:r>
            <w:r w:rsidR="0091414D">
              <w:rPr>
                <w:rFonts w:ascii="Verdana" w:hAnsi="Verdana" w:cs="Calibri"/>
                <w:sz w:val="16"/>
                <w:szCs w:val="16"/>
              </w:rPr>
              <w:t>,</w:t>
            </w:r>
            <w:r>
              <w:rPr>
                <w:rFonts w:ascii="Verdana" w:hAnsi="Verdana" w:cs="Calibri"/>
                <w:sz w:val="16"/>
                <w:szCs w:val="16"/>
              </w:rPr>
              <w:t>0</w:t>
            </w:r>
            <w:r w:rsidR="0091414D">
              <w:rPr>
                <w:rFonts w:ascii="Verdana" w:hAnsi="Verdana" w:cs="Calibri"/>
                <w:sz w:val="16"/>
                <w:szCs w:val="16"/>
              </w:rPr>
              <w:t>00</w:t>
            </w:r>
          </w:p>
        </w:tc>
        <w:tc>
          <w:tcPr>
            <w:tcW w:w="1404" w:type="dxa"/>
            <w:tcBorders>
              <w:top w:val="nil"/>
              <w:left w:val="single" w:sz="4" w:space="0" w:color="auto"/>
              <w:bottom w:val="single" w:sz="4" w:space="0" w:color="auto"/>
              <w:right w:val="single" w:sz="8" w:space="0" w:color="auto"/>
            </w:tcBorders>
          </w:tcPr>
          <w:p w14:paraId="4A87472D" w14:textId="63DFD5CA" w:rsidR="0091414D" w:rsidRPr="00AF47E4" w:rsidRDefault="00053089" w:rsidP="00963D4C">
            <w:pPr>
              <w:rPr>
                <w:rFonts w:ascii="Verdana" w:hAnsi="Verdana" w:cs="Calibri"/>
                <w:sz w:val="16"/>
                <w:szCs w:val="16"/>
              </w:rPr>
            </w:pPr>
            <w:r>
              <w:rPr>
                <w:rFonts w:ascii="Verdana" w:hAnsi="Verdana" w:cs="Calibri"/>
                <w:sz w:val="16"/>
                <w:szCs w:val="16"/>
              </w:rPr>
              <w:t>4</w:t>
            </w:r>
            <w:r w:rsidR="0091414D">
              <w:rPr>
                <w:rFonts w:ascii="Verdana" w:hAnsi="Verdana" w:cs="Calibri"/>
                <w:sz w:val="16"/>
                <w:szCs w:val="16"/>
              </w:rPr>
              <w:t>,000</w:t>
            </w:r>
          </w:p>
        </w:tc>
      </w:tr>
      <w:tr w:rsidR="0091414D" w:rsidRPr="00EE419C" w14:paraId="056A4EDD" w14:textId="77777777" w:rsidTr="00963D4C">
        <w:trPr>
          <w:trHeight w:val="300"/>
        </w:trPr>
        <w:tc>
          <w:tcPr>
            <w:tcW w:w="1637" w:type="dxa"/>
            <w:vMerge/>
            <w:tcBorders>
              <w:top w:val="nil"/>
              <w:left w:val="single" w:sz="8" w:space="0" w:color="auto"/>
              <w:bottom w:val="single" w:sz="4" w:space="0" w:color="000000"/>
              <w:right w:val="single" w:sz="4" w:space="0" w:color="auto"/>
            </w:tcBorders>
            <w:vAlign w:val="center"/>
            <w:hideMark/>
          </w:tcPr>
          <w:p w14:paraId="397D566B" w14:textId="77777777" w:rsidR="0091414D" w:rsidRPr="00AF47E4" w:rsidRDefault="0091414D" w:rsidP="00963D4C">
            <w:pPr>
              <w:rPr>
                <w:rFonts w:ascii="Verdana" w:hAnsi="Verdana" w:cs="Calibri"/>
                <w:sz w:val="16"/>
                <w:szCs w:val="16"/>
              </w:rPr>
            </w:pPr>
          </w:p>
        </w:tc>
        <w:tc>
          <w:tcPr>
            <w:tcW w:w="1646" w:type="dxa"/>
            <w:vMerge w:val="restart"/>
            <w:tcBorders>
              <w:top w:val="nil"/>
              <w:left w:val="single" w:sz="4" w:space="0" w:color="auto"/>
              <w:bottom w:val="single" w:sz="4" w:space="0" w:color="auto"/>
              <w:right w:val="nil"/>
            </w:tcBorders>
            <w:shd w:val="clear" w:color="auto" w:fill="auto"/>
            <w:vAlign w:val="center"/>
            <w:hideMark/>
          </w:tcPr>
          <w:p w14:paraId="18690763" w14:textId="77777777" w:rsidR="0091414D" w:rsidRPr="00AF47E4" w:rsidRDefault="0091414D" w:rsidP="00963D4C">
            <w:pPr>
              <w:rPr>
                <w:rFonts w:ascii="Verdana" w:hAnsi="Verdana" w:cs="Calibri"/>
                <w:sz w:val="16"/>
                <w:szCs w:val="16"/>
              </w:rPr>
            </w:pPr>
            <w:r w:rsidRPr="00AF47E4">
              <w:rPr>
                <w:rFonts w:ascii="Verdana" w:hAnsi="Verdana" w:cs="Calibri"/>
                <w:sz w:val="16"/>
                <w:szCs w:val="16"/>
              </w:rPr>
              <w:t>Actividades de formación y especialización</w:t>
            </w:r>
          </w:p>
        </w:tc>
        <w:tc>
          <w:tcPr>
            <w:tcW w:w="2552" w:type="dxa"/>
            <w:tcBorders>
              <w:top w:val="nil"/>
              <w:left w:val="single" w:sz="4" w:space="0" w:color="auto"/>
              <w:bottom w:val="single" w:sz="4" w:space="0" w:color="auto"/>
              <w:right w:val="single" w:sz="8" w:space="0" w:color="auto"/>
            </w:tcBorders>
            <w:shd w:val="clear" w:color="auto" w:fill="auto"/>
            <w:vAlign w:val="center"/>
            <w:hideMark/>
          </w:tcPr>
          <w:p w14:paraId="104D2381" w14:textId="77777777" w:rsidR="0091414D" w:rsidRPr="00AF47E4" w:rsidRDefault="0091414D" w:rsidP="00963D4C">
            <w:pPr>
              <w:rPr>
                <w:rFonts w:ascii="Verdana" w:hAnsi="Verdana" w:cs="Calibri"/>
                <w:sz w:val="16"/>
                <w:szCs w:val="16"/>
              </w:rPr>
            </w:pPr>
            <w:r w:rsidRPr="00AF47E4">
              <w:rPr>
                <w:rFonts w:ascii="Verdana" w:hAnsi="Verdana" w:cs="Calibri"/>
                <w:sz w:val="16"/>
                <w:szCs w:val="16"/>
              </w:rPr>
              <w:t>Pasajes (formación)</w:t>
            </w:r>
          </w:p>
        </w:tc>
        <w:tc>
          <w:tcPr>
            <w:tcW w:w="1559" w:type="dxa"/>
            <w:tcBorders>
              <w:top w:val="nil"/>
              <w:left w:val="single" w:sz="4" w:space="0" w:color="auto"/>
              <w:bottom w:val="single" w:sz="4" w:space="0" w:color="auto"/>
              <w:right w:val="single" w:sz="8" w:space="0" w:color="auto"/>
            </w:tcBorders>
          </w:tcPr>
          <w:p w14:paraId="7A57CABA" w14:textId="6E555DC7" w:rsidR="0091414D" w:rsidRPr="00AF47E4" w:rsidRDefault="00C56F2E" w:rsidP="00963D4C">
            <w:pPr>
              <w:rPr>
                <w:rFonts w:ascii="Verdana" w:hAnsi="Verdana" w:cs="Calibri"/>
                <w:sz w:val="16"/>
                <w:szCs w:val="16"/>
              </w:rPr>
            </w:pPr>
            <w:ins w:id="43" w:author="Verónica Letelier" w:date="2020-04-07T19:30:00Z">
              <w:r>
                <w:rPr>
                  <w:rFonts w:ascii="Verdana" w:hAnsi="Verdana" w:cs="Calibri"/>
                  <w:sz w:val="16"/>
                  <w:szCs w:val="16"/>
                </w:rPr>
                <w:t>3,000</w:t>
              </w:r>
            </w:ins>
            <w:del w:id="44" w:author="Verónica Letelier" w:date="2020-04-07T19:30:00Z">
              <w:r w:rsidR="0091414D" w:rsidDel="00C56F2E">
                <w:rPr>
                  <w:rFonts w:ascii="Verdana" w:hAnsi="Verdana" w:cs="Calibri"/>
                  <w:sz w:val="16"/>
                  <w:szCs w:val="16"/>
                </w:rPr>
                <w:delText>1,000</w:delText>
              </w:r>
            </w:del>
          </w:p>
        </w:tc>
        <w:tc>
          <w:tcPr>
            <w:tcW w:w="1409" w:type="dxa"/>
            <w:tcBorders>
              <w:top w:val="nil"/>
              <w:left w:val="single" w:sz="4" w:space="0" w:color="auto"/>
              <w:bottom w:val="single" w:sz="4" w:space="0" w:color="auto"/>
              <w:right w:val="single" w:sz="8" w:space="0" w:color="auto"/>
            </w:tcBorders>
          </w:tcPr>
          <w:p w14:paraId="15092A9F" w14:textId="15778CF0" w:rsidR="0091414D" w:rsidRPr="00AF47E4" w:rsidRDefault="00C56F2E" w:rsidP="00963D4C">
            <w:pPr>
              <w:rPr>
                <w:rFonts w:ascii="Verdana" w:hAnsi="Verdana" w:cs="Calibri"/>
                <w:sz w:val="16"/>
                <w:szCs w:val="16"/>
              </w:rPr>
            </w:pPr>
            <w:ins w:id="45" w:author="Verónica Letelier" w:date="2020-04-07T19:30:00Z">
              <w:r>
                <w:rPr>
                  <w:rFonts w:ascii="Verdana" w:hAnsi="Verdana" w:cs="Calibri"/>
                  <w:sz w:val="16"/>
                  <w:szCs w:val="16"/>
                </w:rPr>
                <w:t>7,000</w:t>
              </w:r>
            </w:ins>
            <w:del w:id="46" w:author="Verónica Letelier" w:date="2020-04-07T19:30:00Z">
              <w:r w:rsidR="0091414D" w:rsidDel="00C56F2E">
                <w:rPr>
                  <w:rFonts w:ascii="Verdana" w:hAnsi="Verdana" w:cs="Calibri"/>
                  <w:sz w:val="16"/>
                  <w:szCs w:val="16"/>
                </w:rPr>
                <w:delText>1,000</w:delText>
              </w:r>
            </w:del>
          </w:p>
        </w:tc>
        <w:tc>
          <w:tcPr>
            <w:tcW w:w="1404" w:type="dxa"/>
            <w:tcBorders>
              <w:top w:val="nil"/>
              <w:left w:val="single" w:sz="4" w:space="0" w:color="auto"/>
              <w:bottom w:val="single" w:sz="4" w:space="0" w:color="auto"/>
              <w:right w:val="single" w:sz="8" w:space="0" w:color="auto"/>
            </w:tcBorders>
          </w:tcPr>
          <w:p w14:paraId="1BB4E2B7" w14:textId="01EC5597" w:rsidR="0091414D" w:rsidRPr="00AF47E4" w:rsidRDefault="00C56F2E" w:rsidP="00963D4C">
            <w:pPr>
              <w:rPr>
                <w:rFonts w:ascii="Verdana" w:hAnsi="Verdana" w:cs="Calibri"/>
                <w:sz w:val="16"/>
                <w:szCs w:val="16"/>
              </w:rPr>
            </w:pPr>
            <w:ins w:id="47" w:author="Verónica Letelier" w:date="2020-04-07T19:30:00Z">
              <w:r>
                <w:rPr>
                  <w:rFonts w:ascii="Verdana" w:hAnsi="Verdana" w:cs="Calibri"/>
                  <w:sz w:val="16"/>
                  <w:szCs w:val="16"/>
                </w:rPr>
                <w:t>10,000</w:t>
              </w:r>
            </w:ins>
            <w:del w:id="48" w:author="Verónica Letelier" w:date="2020-04-07T19:30:00Z">
              <w:r w:rsidR="0091414D" w:rsidDel="00C56F2E">
                <w:rPr>
                  <w:rFonts w:ascii="Verdana" w:hAnsi="Verdana" w:cs="Calibri"/>
                  <w:sz w:val="16"/>
                  <w:szCs w:val="16"/>
                </w:rPr>
                <w:delText>2,000</w:delText>
              </w:r>
            </w:del>
          </w:p>
        </w:tc>
      </w:tr>
      <w:tr w:rsidR="0091414D" w:rsidRPr="00EE419C" w14:paraId="191EFF0D" w14:textId="77777777" w:rsidTr="00963D4C">
        <w:trPr>
          <w:trHeight w:val="300"/>
        </w:trPr>
        <w:tc>
          <w:tcPr>
            <w:tcW w:w="1637" w:type="dxa"/>
            <w:vMerge/>
            <w:tcBorders>
              <w:top w:val="nil"/>
              <w:left w:val="single" w:sz="8" w:space="0" w:color="auto"/>
              <w:bottom w:val="single" w:sz="4" w:space="0" w:color="000000"/>
              <w:right w:val="single" w:sz="4" w:space="0" w:color="auto"/>
            </w:tcBorders>
            <w:vAlign w:val="center"/>
            <w:hideMark/>
          </w:tcPr>
          <w:p w14:paraId="5A603998" w14:textId="77777777" w:rsidR="0091414D" w:rsidRPr="00AF47E4" w:rsidRDefault="0091414D" w:rsidP="00963D4C">
            <w:pPr>
              <w:rPr>
                <w:rFonts w:ascii="Verdana" w:hAnsi="Verdana" w:cs="Calibri"/>
                <w:sz w:val="16"/>
                <w:szCs w:val="16"/>
              </w:rPr>
            </w:pPr>
          </w:p>
        </w:tc>
        <w:tc>
          <w:tcPr>
            <w:tcW w:w="1646" w:type="dxa"/>
            <w:vMerge/>
            <w:tcBorders>
              <w:top w:val="nil"/>
              <w:left w:val="single" w:sz="4" w:space="0" w:color="auto"/>
              <w:bottom w:val="single" w:sz="4" w:space="0" w:color="auto"/>
              <w:right w:val="nil"/>
            </w:tcBorders>
            <w:vAlign w:val="center"/>
            <w:hideMark/>
          </w:tcPr>
          <w:p w14:paraId="388E56BC" w14:textId="77777777" w:rsidR="0091414D" w:rsidRPr="00AF47E4" w:rsidRDefault="0091414D" w:rsidP="00963D4C">
            <w:pPr>
              <w:rPr>
                <w:rFonts w:ascii="Verdana" w:hAnsi="Verdana" w:cs="Calibri"/>
                <w:sz w:val="16"/>
                <w:szCs w:val="16"/>
              </w:rPr>
            </w:pPr>
          </w:p>
        </w:tc>
        <w:tc>
          <w:tcPr>
            <w:tcW w:w="2552" w:type="dxa"/>
            <w:tcBorders>
              <w:top w:val="nil"/>
              <w:left w:val="single" w:sz="4" w:space="0" w:color="auto"/>
              <w:bottom w:val="single" w:sz="4" w:space="0" w:color="auto"/>
              <w:right w:val="single" w:sz="8" w:space="0" w:color="auto"/>
            </w:tcBorders>
            <w:shd w:val="clear" w:color="auto" w:fill="auto"/>
            <w:vAlign w:val="center"/>
            <w:hideMark/>
          </w:tcPr>
          <w:p w14:paraId="47A22DF5" w14:textId="77777777" w:rsidR="0091414D" w:rsidRPr="00AF47E4" w:rsidRDefault="0091414D" w:rsidP="00963D4C">
            <w:pPr>
              <w:rPr>
                <w:rFonts w:ascii="Verdana" w:hAnsi="Verdana" w:cs="Calibri"/>
                <w:sz w:val="16"/>
                <w:szCs w:val="16"/>
              </w:rPr>
            </w:pPr>
            <w:r w:rsidRPr="00AF47E4">
              <w:rPr>
                <w:rFonts w:ascii="Verdana" w:hAnsi="Verdana" w:cs="Calibri"/>
                <w:sz w:val="16"/>
                <w:szCs w:val="16"/>
              </w:rPr>
              <w:t>Viáticos/mantención (formación)</w:t>
            </w:r>
          </w:p>
        </w:tc>
        <w:tc>
          <w:tcPr>
            <w:tcW w:w="1559" w:type="dxa"/>
            <w:tcBorders>
              <w:top w:val="nil"/>
              <w:left w:val="single" w:sz="4" w:space="0" w:color="auto"/>
              <w:bottom w:val="single" w:sz="4" w:space="0" w:color="auto"/>
              <w:right w:val="single" w:sz="8" w:space="0" w:color="auto"/>
            </w:tcBorders>
          </w:tcPr>
          <w:p w14:paraId="33C9EAAB" w14:textId="19E2F7D5" w:rsidR="0091414D" w:rsidRPr="00AF47E4" w:rsidRDefault="00C56F2E" w:rsidP="00963D4C">
            <w:pPr>
              <w:rPr>
                <w:rFonts w:ascii="Verdana" w:hAnsi="Verdana" w:cs="Calibri"/>
                <w:sz w:val="16"/>
                <w:szCs w:val="16"/>
              </w:rPr>
            </w:pPr>
            <w:ins w:id="49" w:author="Verónica Letelier" w:date="2020-04-07T19:30:00Z">
              <w:r>
                <w:rPr>
                  <w:rFonts w:ascii="Verdana" w:hAnsi="Verdana" w:cs="Calibri"/>
                  <w:sz w:val="16"/>
                  <w:szCs w:val="16"/>
                </w:rPr>
                <w:t>3,000</w:t>
              </w:r>
            </w:ins>
            <w:del w:id="50" w:author="Verónica Letelier" w:date="2020-04-07T19:30:00Z">
              <w:r w:rsidR="0091414D" w:rsidDel="00C56F2E">
                <w:rPr>
                  <w:rFonts w:ascii="Verdana" w:hAnsi="Verdana" w:cs="Calibri"/>
                  <w:sz w:val="16"/>
                  <w:szCs w:val="16"/>
                </w:rPr>
                <w:delText>1,000</w:delText>
              </w:r>
            </w:del>
          </w:p>
        </w:tc>
        <w:tc>
          <w:tcPr>
            <w:tcW w:w="1409" w:type="dxa"/>
            <w:tcBorders>
              <w:top w:val="nil"/>
              <w:left w:val="single" w:sz="4" w:space="0" w:color="auto"/>
              <w:bottom w:val="single" w:sz="4" w:space="0" w:color="auto"/>
              <w:right w:val="single" w:sz="8" w:space="0" w:color="auto"/>
            </w:tcBorders>
          </w:tcPr>
          <w:p w14:paraId="643C73B7" w14:textId="7B3CF4D9" w:rsidR="0091414D" w:rsidRPr="00AF47E4" w:rsidRDefault="00C56F2E" w:rsidP="00963D4C">
            <w:pPr>
              <w:rPr>
                <w:rFonts w:ascii="Verdana" w:hAnsi="Verdana" w:cs="Calibri"/>
                <w:sz w:val="16"/>
                <w:szCs w:val="16"/>
              </w:rPr>
            </w:pPr>
            <w:ins w:id="51" w:author="Verónica Letelier" w:date="2020-04-07T19:30:00Z">
              <w:r>
                <w:rPr>
                  <w:rFonts w:ascii="Verdana" w:hAnsi="Verdana" w:cs="Calibri"/>
                  <w:sz w:val="16"/>
                  <w:szCs w:val="16"/>
                </w:rPr>
                <w:t>7,000</w:t>
              </w:r>
            </w:ins>
            <w:del w:id="52" w:author="Verónica Letelier" w:date="2020-04-07T19:30:00Z">
              <w:r w:rsidR="0091414D" w:rsidDel="00C56F2E">
                <w:rPr>
                  <w:rFonts w:ascii="Verdana" w:hAnsi="Verdana" w:cs="Calibri"/>
                  <w:sz w:val="16"/>
                  <w:szCs w:val="16"/>
                </w:rPr>
                <w:delText>1,000</w:delText>
              </w:r>
            </w:del>
          </w:p>
        </w:tc>
        <w:tc>
          <w:tcPr>
            <w:tcW w:w="1404" w:type="dxa"/>
            <w:tcBorders>
              <w:top w:val="nil"/>
              <w:left w:val="single" w:sz="4" w:space="0" w:color="auto"/>
              <w:bottom w:val="single" w:sz="4" w:space="0" w:color="auto"/>
              <w:right w:val="single" w:sz="8" w:space="0" w:color="auto"/>
            </w:tcBorders>
          </w:tcPr>
          <w:p w14:paraId="7E302C43" w14:textId="4B47F045" w:rsidR="0091414D" w:rsidRPr="00AF47E4" w:rsidRDefault="00C56F2E" w:rsidP="00963D4C">
            <w:pPr>
              <w:rPr>
                <w:rFonts w:ascii="Verdana" w:hAnsi="Verdana" w:cs="Calibri"/>
                <w:sz w:val="16"/>
                <w:szCs w:val="16"/>
              </w:rPr>
            </w:pPr>
            <w:ins w:id="53" w:author="Verónica Letelier" w:date="2020-04-07T19:30:00Z">
              <w:r>
                <w:rPr>
                  <w:rFonts w:ascii="Verdana" w:hAnsi="Verdana" w:cs="Calibri"/>
                  <w:sz w:val="16"/>
                  <w:szCs w:val="16"/>
                </w:rPr>
                <w:t>10,</w:t>
              </w:r>
            </w:ins>
            <w:ins w:id="54" w:author="Verónica Letelier" w:date="2020-04-07T19:31:00Z">
              <w:r>
                <w:rPr>
                  <w:rFonts w:ascii="Verdana" w:hAnsi="Verdana" w:cs="Calibri"/>
                  <w:sz w:val="16"/>
                  <w:szCs w:val="16"/>
                </w:rPr>
                <w:t>000</w:t>
              </w:r>
            </w:ins>
            <w:del w:id="55" w:author="Verónica Letelier" w:date="2020-04-07T19:30:00Z">
              <w:r w:rsidR="0091414D" w:rsidDel="00C56F2E">
                <w:rPr>
                  <w:rFonts w:ascii="Verdana" w:hAnsi="Verdana" w:cs="Calibri"/>
                  <w:sz w:val="16"/>
                  <w:szCs w:val="16"/>
                </w:rPr>
                <w:delText>2,000</w:delText>
              </w:r>
            </w:del>
          </w:p>
        </w:tc>
      </w:tr>
      <w:tr w:rsidR="0091414D" w:rsidRPr="00EE419C" w14:paraId="31421FDB" w14:textId="77777777" w:rsidTr="00963D4C">
        <w:trPr>
          <w:trHeight w:val="300"/>
        </w:trPr>
        <w:tc>
          <w:tcPr>
            <w:tcW w:w="1637" w:type="dxa"/>
            <w:vMerge/>
            <w:tcBorders>
              <w:top w:val="nil"/>
              <w:left w:val="single" w:sz="8" w:space="0" w:color="auto"/>
              <w:bottom w:val="single" w:sz="4" w:space="0" w:color="000000"/>
              <w:right w:val="single" w:sz="4" w:space="0" w:color="auto"/>
            </w:tcBorders>
            <w:vAlign w:val="center"/>
            <w:hideMark/>
          </w:tcPr>
          <w:p w14:paraId="552B612D" w14:textId="77777777" w:rsidR="0091414D" w:rsidRPr="00AF47E4" w:rsidRDefault="0091414D" w:rsidP="00963D4C">
            <w:pPr>
              <w:rPr>
                <w:rFonts w:ascii="Verdana" w:hAnsi="Verdana" w:cs="Calibri"/>
                <w:sz w:val="16"/>
                <w:szCs w:val="16"/>
              </w:rPr>
            </w:pPr>
          </w:p>
        </w:tc>
        <w:tc>
          <w:tcPr>
            <w:tcW w:w="1646" w:type="dxa"/>
            <w:vMerge/>
            <w:tcBorders>
              <w:top w:val="nil"/>
              <w:left w:val="single" w:sz="4" w:space="0" w:color="auto"/>
              <w:bottom w:val="single" w:sz="4" w:space="0" w:color="auto"/>
              <w:right w:val="nil"/>
            </w:tcBorders>
            <w:vAlign w:val="center"/>
            <w:hideMark/>
          </w:tcPr>
          <w:p w14:paraId="7C3BD1D0" w14:textId="77777777" w:rsidR="0091414D" w:rsidRPr="00AF47E4" w:rsidRDefault="0091414D" w:rsidP="00963D4C">
            <w:pPr>
              <w:rPr>
                <w:rFonts w:ascii="Verdana" w:hAnsi="Verdana" w:cs="Calibri"/>
                <w:sz w:val="16"/>
                <w:szCs w:val="16"/>
              </w:rPr>
            </w:pPr>
          </w:p>
        </w:tc>
        <w:tc>
          <w:tcPr>
            <w:tcW w:w="2552" w:type="dxa"/>
            <w:tcBorders>
              <w:top w:val="nil"/>
              <w:left w:val="single" w:sz="4" w:space="0" w:color="auto"/>
              <w:bottom w:val="single" w:sz="4" w:space="0" w:color="auto"/>
              <w:right w:val="single" w:sz="8" w:space="0" w:color="auto"/>
            </w:tcBorders>
            <w:shd w:val="clear" w:color="auto" w:fill="auto"/>
            <w:vAlign w:val="center"/>
            <w:hideMark/>
          </w:tcPr>
          <w:p w14:paraId="1DED09EE" w14:textId="77777777" w:rsidR="0091414D" w:rsidRPr="00AF47E4" w:rsidRDefault="0091414D" w:rsidP="00963D4C">
            <w:pPr>
              <w:rPr>
                <w:rFonts w:ascii="Verdana" w:hAnsi="Verdana" w:cs="Calibri"/>
                <w:sz w:val="16"/>
                <w:szCs w:val="16"/>
              </w:rPr>
            </w:pPr>
            <w:r w:rsidRPr="00AF47E4">
              <w:rPr>
                <w:rFonts w:ascii="Verdana" w:hAnsi="Verdana" w:cs="Calibri"/>
                <w:sz w:val="16"/>
                <w:szCs w:val="16"/>
              </w:rPr>
              <w:t>Seguros (formación)</w:t>
            </w:r>
          </w:p>
        </w:tc>
        <w:tc>
          <w:tcPr>
            <w:tcW w:w="1559" w:type="dxa"/>
            <w:tcBorders>
              <w:top w:val="nil"/>
              <w:left w:val="single" w:sz="4" w:space="0" w:color="auto"/>
              <w:bottom w:val="single" w:sz="4" w:space="0" w:color="auto"/>
              <w:right w:val="single" w:sz="8" w:space="0" w:color="auto"/>
            </w:tcBorders>
          </w:tcPr>
          <w:p w14:paraId="29A2C28F" w14:textId="77777777" w:rsidR="0091414D" w:rsidRPr="00AF47E4" w:rsidRDefault="0091414D" w:rsidP="00963D4C">
            <w:pPr>
              <w:rPr>
                <w:rFonts w:ascii="Verdana" w:hAnsi="Verdana" w:cs="Calibri"/>
                <w:sz w:val="16"/>
                <w:szCs w:val="16"/>
              </w:rPr>
            </w:pPr>
          </w:p>
        </w:tc>
        <w:tc>
          <w:tcPr>
            <w:tcW w:w="1409" w:type="dxa"/>
            <w:tcBorders>
              <w:top w:val="nil"/>
              <w:left w:val="single" w:sz="4" w:space="0" w:color="auto"/>
              <w:bottom w:val="single" w:sz="4" w:space="0" w:color="auto"/>
              <w:right w:val="single" w:sz="8" w:space="0" w:color="auto"/>
            </w:tcBorders>
          </w:tcPr>
          <w:p w14:paraId="640EAC48" w14:textId="77777777" w:rsidR="0091414D" w:rsidRPr="00AF47E4" w:rsidRDefault="0091414D" w:rsidP="00963D4C">
            <w:pPr>
              <w:rPr>
                <w:rFonts w:ascii="Verdana" w:hAnsi="Verdana" w:cs="Calibri"/>
                <w:sz w:val="16"/>
                <w:szCs w:val="16"/>
              </w:rPr>
            </w:pPr>
          </w:p>
        </w:tc>
        <w:tc>
          <w:tcPr>
            <w:tcW w:w="1404" w:type="dxa"/>
            <w:tcBorders>
              <w:top w:val="nil"/>
              <w:left w:val="single" w:sz="4" w:space="0" w:color="auto"/>
              <w:bottom w:val="single" w:sz="4" w:space="0" w:color="auto"/>
              <w:right w:val="single" w:sz="8" w:space="0" w:color="auto"/>
            </w:tcBorders>
          </w:tcPr>
          <w:p w14:paraId="21F4392C" w14:textId="77777777" w:rsidR="0091414D" w:rsidRPr="00AF47E4" w:rsidRDefault="0091414D" w:rsidP="00963D4C">
            <w:pPr>
              <w:rPr>
                <w:rFonts w:ascii="Verdana" w:hAnsi="Verdana" w:cs="Calibri"/>
                <w:sz w:val="16"/>
                <w:szCs w:val="16"/>
              </w:rPr>
            </w:pPr>
          </w:p>
        </w:tc>
      </w:tr>
      <w:tr w:rsidR="0091414D" w:rsidRPr="00EE419C" w14:paraId="3E26A7DE" w14:textId="77777777" w:rsidTr="00963D4C">
        <w:trPr>
          <w:trHeight w:val="300"/>
        </w:trPr>
        <w:tc>
          <w:tcPr>
            <w:tcW w:w="1637" w:type="dxa"/>
            <w:vMerge/>
            <w:tcBorders>
              <w:top w:val="nil"/>
              <w:left w:val="single" w:sz="8" w:space="0" w:color="auto"/>
              <w:bottom w:val="single" w:sz="4" w:space="0" w:color="000000"/>
              <w:right w:val="single" w:sz="4" w:space="0" w:color="auto"/>
            </w:tcBorders>
            <w:vAlign w:val="center"/>
            <w:hideMark/>
          </w:tcPr>
          <w:p w14:paraId="50CCEA5A" w14:textId="77777777" w:rsidR="0091414D" w:rsidRPr="00AF47E4" w:rsidRDefault="0091414D" w:rsidP="00963D4C">
            <w:pPr>
              <w:rPr>
                <w:rFonts w:ascii="Verdana" w:hAnsi="Verdana" w:cs="Calibri"/>
                <w:sz w:val="16"/>
                <w:szCs w:val="16"/>
              </w:rPr>
            </w:pPr>
          </w:p>
        </w:tc>
        <w:tc>
          <w:tcPr>
            <w:tcW w:w="1646" w:type="dxa"/>
            <w:vMerge/>
            <w:tcBorders>
              <w:top w:val="nil"/>
              <w:left w:val="single" w:sz="4" w:space="0" w:color="auto"/>
              <w:bottom w:val="single" w:sz="4" w:space="0" w:color="auto"/>
              <w:right w:val="nil"/>
            </w:tcBorders>
            <w:vAlign w:val="center"/>
            <w:hideMark/>
          </w:tcPr>
          <w:p w14:paraId="604757B5" w14:textId="77777777" w:rsidR="0091414D" w:rsidRPr="00AF47E4" w:rsidRDefault="0091414D" w:rsidP="00963D4C">
            <w:pPr>
              <w:rPr>
                <w:rFonts w:ascii="Verdana" w:hAnsi="Verdana" w:cs="Calibri"/>
                <w:sz w:val="16"/>
                <w:szCs w:val="16"/>
              </w:rPr>
            </w:pPr>
          </w:p>
        </w:tc>
        <w:tc>
          <w:tcPr>
            <w:tcW w:w="2552" w:type="dxa"/>
            <w:tcBorders>
              <w:top w:val="nil"/>
              <w:left w:val="single" w:sz="4" w:space="0" w:color="auto"/>
              <w:bottom w:val="single" w:sz="4" w:space="0" w:color="auto"/>
              <w:right w:val="single" w:sz="8" w:space="0" w:color="auto"/>
            </w:tcBorders>
            <w:shd w:val="clear" w:color="auto" w:fill="auto"/>
            <w:vAlign w:val="center"/>
            <w:hideMark/>
          </w:tcPr>
          <w:p w14:paraId="2BFCB2DE" w14:textId="77777777" w:rsidR="0091414D" w:rsidRPr="00AF47E4" w:rsidRDefault="0091414D" w:rsidP="00963D4C">
            <w:pPr>
              <w:rPr>
                <w:rFonts w:ascii="Verdana" w:hAnsi="Verdana" w:cs="Calibri"/>
                <w:sz w:val="16"/>
                <w:szCs w:val="16"/>
              </w:rPr>
            </w:pPr>
            <w:r w:rsidRPr="00AF47E4">
              <w:rPr>
                <w:rFonts w:ascii="Verdana" w:hAnsi="Verdana" w:cs="Calibri"/>
                <w:sz w:val="16"/>
                <w:szCs w:val="16"/>
              </w:rPr>
              <w:t>Inscripción (formación)</w:t>
            </w:r>
          </w:p>
        </w:tc>
        <w:tc>
          <w:tcPr>
            <w:tcW w:w="1559" w:type="dxa"/>
            <w:tcBorders>
              <w:top w:val="nil"/>
              <w:left w:val="single" w:sz="4" w:space="0" w:color="auto"/>
              <w:bottom w:val="single" w:sz="4" w:space="0" w:color="auto"/>
              <w:right w:val="single" w:sz="8" w:space="0" w:color="auto"/>
            </w:tcBorders>
          </w:tcPr>
          <w:p w14:paraId="1866A8A5" w14:textId="77777777" w:rsidR="0091414D" w:rsidRPr="00AF47E4" w:rsidRDefault="0091414D" w:rsidP="00963D4C">
            <w:pPr>
              <w:rPr>
                <w:rFonts w:ascii="Verdana" w:hAnsi="Verdana" w:cs="Calibri"/>
                <w:sz w:val="16"/>
                <w:szCs w:val="16"/>
              </w:rPr>
            </w:pPr>
            <w:r>
              <w:rPr>
                <w:rFonts w:ascii="Verdana" w:hAnsi="Verdana" w:cs="Calibri"/>
                <w:sz w:val="16"/>
                <w:szCs w:val="16"/>
              </w:rPr>
              <w:t>1,000</w:t>
            </w:r>
          </w:p>
        </w:tc>
        <w:tc>
          <w:tcPr>
            <w:tcW w:w="1409" w:type="dxa"/>
            <w:tcBorders>
              <w:top w:val="nil"/>
              <w:left w:val="single" w:sz="4" w:space="0" w:color="auto"/>
              <w:bottom w:val="single" w:sz="4" w:space="0" w:color="auto"/>
              <w:right w:val="single" w:sz="8" w:space="0" w:color="auto"/>
            </w:tcBorders>
          </w:tcPr>
          <w:p w14:paraId="35608C0C" w14:textId="77777777" w:rsidR="0091414D" w:rsidRPr="00AF47E4" w:rsidRDefault="0091414D" w:rsidP="00963D4C">
            <w:pPr>
              <w:rPr>
                <w:rFonts w:ascii="Verdana" w:hAnsi="Verdana" w:cs="Calibri"/>
                <w:sz w:val="16"/>
                <w:szCs w:val="16"/>
              </w:rPr>
            </w:pPr>
            <w:r>
              <w:rPr>
                <w:rFonts w:ascii="Verdana" w:hAnsi="Verdana" w:cs="Calibri"/>
                <w:sz w:val="16"/>
                <w:szCs w:val="16"/>
              </w:rPr>
              <w:t>1,000</w:t>
            </w:r>
          </w:p>
        </w:tc>
        <w:tc>
          <w:tcPr>
            <w:tcW w:w="1404" w:type="dxa"/>
            <w:tcBorders>
              <w:top w:val="nil"/>
              <w:left w:val="single" w:sz="4" w:space="0" w:color="auto"/>
              <w:bottom w:val="single" w:sz="4" w:space="0" w:color="auto"/>
              <w:right w:val="single" w:sz="8" w:space="0" w:color="auto"/>
            </w:tcBorders>
          </w:tcPr>
          <w:p w14:paraId="53E9747C" w14:textId="77777777" w:rsidR="0091414D" w:rsidRPr="00AF47E4" w:rsidRDefault="0091414D" w:rsidP="00963D4C">
            <w:pPr>
              <w:rPr>
                <w:rFonts w:ascii="Verdana" w:hAnsi="Verdana" w:cs="Calibri"/>
                <w:sz w:val="16"/>
                <w:szCs w:val="16"/>
              </w:rPr>
            </w:pPr>
            <w:r>
              <w:rPr>
                <w:rFonts w:ascii="Verdana" w:hAnsi="Verdana" w:cs="Calibri"/>
                <w:sz w:val="16"/>
                <w:szCs w:val="16"/>
              </w:rPr>
              <w:t>2,000</w:t>
            </w:r>
          </w:p>
        </w:tc>
      </w:tr>
      <w:tr w:rsidR="0091414D" w:rsidRPr="00EE419C" w14:paraId="48DC2809" w14:textId="77777777" w:rsidTr="00963D4C">
        <w:trPr>
          <w:trHeight w:val="300"/>
        </w:trPr>
        <w:tc>
          <w:tcPr>
            <w:tcW w:w="1637" w:type="dxa"/>
            <w:vMerge/>
            <w:tcBorders>
              <w:top w:val="nil"/>
              <w:left w:val="single" w:sz="8" w:space="0" w:color="auto"/>
              <w:bottom w:val="single" w:sz="4" w:space="0" w:color="000000"/>
              <w:right w:val="single" w:sz="4" w:space="0" w:color="auto"/>
            </w:tcBorders>
            <w:vAlign w:val="center"/>
            <w:hideMark/>
          </w:tcPr>
          <w:p w14:paraId="6C02BBEC" w14:textId="77777777" w:rsidR="0091414D" w:rsidRPr="00AF47E4" w:rsidRDefault="0091414D" w:rsidP="00963D4C">
            <w:pPr>
              <w:rPr>
                <w:rFonts w:ascii="Verdana" w:hAnsi="Verdana" w:cs="Calibri"/>
                <w:sz w:val="16"/>
                <w:szCs w:val="16"/>
              </w:rPr>
            </w:pPr>
          </w:p>
        </w:tc>
        <w:tc>
          <w:tcPr>
            <w:tcW w:w="1646" w:type="dxa"/>
            <w:vMerge w:val="restart"/>
            <w:tcBorders>
              <w:top w:val="nil"/>
              <w:left w:val="single" w:sz="4" w:space="0" w:color="auto"/>
              <w:bottom w:val="single" w:sz="4" w:space="0" w:color="auto"/>
              <w:right w:val="nil"/>
            </w:tcBorders>
            <w:shd w:val="clear" w:color="auto" w:fill="auto"/>
            <w:vAlign w:val="center"/>
            <w:hideMark/>
          </w:tcPr>
          <w:p w14:paraId="3FF0497E" w14:textId="77777777" w:rsidR="0091414D" w:rsidRPr="00AF47E4" w:rsidRDefault="0091414D" w:rsidP="00963D4C">
            <w:pPr>
              <w:rPr>
                <w:rFonts w:ascii="Verdana" w:hAnsi="Verdana" w:cs="Calibri"/>
                <w:sz w:val="16"/>
                <w:szCs w:val="16"/>
              </w:rPr>
            </w:pPr>
            <w:r w:rsidRPr="00AF47E4">
              <w:rPr>
                <w:rFonts w:ascii="Verdana" w:hAnsi="Verdana" w:cs="Calibri"/>
                <w:sz w:val="16"/>
                <w:szCs w:val="16"/>
              </w:rPr>
              <w:t>Actividades de vinculación y gestión</w:t>
            </w:r>
          </w:p>
        </w:tc>
        <w:tc>
          <w:tcPr>
            <w:tcW w:w="2552" w:type="dxa"/>
            <w:tcBorders>
              <w:top w:val="nil"/>
              <w:left w:val="single" w:sz="4" w:space="0" w:color="auto"/>
              <w:bottom w:val="single" w:sz="4" w:space="0" w:color="auto"/>
              <w:right w:val="single" w:sz="8" w:space="0" w:color="auto"/>
            </w:tcBorders>
            <w:shd w:val="clear" w:color="auto" w:fill="auto"/>
            <w:vAlign w:val="center"/>
            <w:hideMark/>
          </w:tcPr>
          <w:p w14:paraId="00402AE3" w14:textId="77777777" w:rsidR="0091414D" w:rsidRPr="00AF47E4" w:rsidRDefault="0091414D" w:rsidP="00963D4C">
            <w:pPr>
              <w:rPr>
                <w:rFonts w:ascii="Verdana" w:hAnsi="Verdana" w:cs="Calibri"/>
                <w:sz w:val="16"/>
                <w:szCs w:val="16"/>
              </w:rPr>
            </w:pPr>
            <w:r w:rsidRPr="00AF47E4">
              <w:rPr>
                <w:rFonts w:ascii="Verdana" w:hAnsi="Verdana" w:cs="Calibri"/>
                <w:sz w:val="16"/>
                <w:szCs w:val="16"/>
              </w:rPr>
              <w:t>Pasajes (Vinculación)</w:t>
            </w:r>
          </w:p>
        </w:tc>
        <w:tc>
          <w:tcPr>
            <w:tcW w:w="1559" w:type="dxa"/>
            <w:tcBorders>
              <w:top w:val="nil"/>
              <w:left w:val="single" w:sz="4" w:space="0" w:color="auto"/>
              <w:bottom w:val="single" w:sz="4" w:space="0" w:color="auto"/>
              <w:right w:val="single" w:sz="8" w:space="0" w:color="auto"/>
            </w:tcBorders>
          </w:tcPr>
          <w:p w14:paraId="38B9FE36" w14:textId="77777777" w:rsidR="0091414D" w:rsidRPr="00AF47E4" w:rsidRDefault="0091414D" w:rsidP="00963D4C">
            <w:pPr>
              <w:rPr>
                <w:rFonts w:ascii="Verdana" w:hAnsi="Verdana" w:cs="Calibri"/>
                <w:sz w:val="16"/>
                <w:szCs w:val="16"/>
              </w:rPr>
            </w:pPr>
            <w:r>
              <w:rPr>
                <w:rFonts w:ascii="Verdana" w:hAnsi="Verdana" w:cs="Calibri"/>
                <w:sz w:val="16"/>
                <w:szCs w:val="16"/>
              </w:rPr>
              <w:t>2,000</w:t>
            </w:r>
          </w:p>
        </w:tc>
        <w:tc>
          <w:tcPr>
            <w:tcW w:w="1409" w:type="dxa"/>
            <w:tcBorders>
              <w:top w:val="nil"/>
              <w:left w:val="single" w:sz="4" w:space="0" w:color="auto"/>
              <w:bottom w:val="single" w:sz="4" w:space="0" w:color="auto"/>
              <w:right w:val="single" w:sz="8" w:space="0" w:color="auto"/>
            </w:tcBorders>
          </w:tcPr>
          <w:p w14:paraId="525A3CDA" w14:textId="1E6ADF51" w:rsidR="0091414D" w:rsidRPr="00AF47E4" w:rsidRDefault="00C56F2E" w:rsidP="00963D4C">
            <w:pPr>
              <w:rPr>
                <w:rFonts w:ascii="Verdana" w:hAnsi="Verdana" w:cs="Calibri"/>
                <w:sz w:val="16"/>
                <w:szCs w:val="16"/>
              </w:rPr>
            </w:pPr>
            <w:ins w:id="56" w:author="Verónica Letelier" w:date="2020-04-07T19:31:00Z">
              <w:r>
                <w:rPr>
                  <w:rFonts w:ascii="Verdana" w:hAnsi="Verdana" w:cs="Calibri"/>
                  <w:sz w:val="16"/>
                  <w:szCs w:val="16"/>
                </w:rPr>
                <w:t>3,000</w:t>
              </w:r>
            </w:ins>
            <w:del w:id="57" w:author="Verónica Letelier" w:date="2020-04-07T19:31:00Z">
              <w:r w:rsidR="0091414D" w:rsidDel="00C56F2E">
                <w:rPr>
                  <w:rFonts w:ascii="Verdana" w:hAnsi="Verdana" w:cs="Calibri"/>
                  <w:sz w:val="16"/>
                  <w:szCs w:val="16"/>
                </w:rPr>
                <w:delText>2,000</w:delText>
              </w:r>
            </w:del>
          </w:p>
        </w:tc>
        <w:tc>
          <w:tcPr>
            <w:tcW w:w="1404" w:type="dxa"/>
            <w:tcBorders>
              <w:top w:val="nil"/>
              <w:left w:val="single" w:sz="4" w:space="0" w:color="auto"/>
              <w:bottom w:val="single" w:sz="4" w:space="0" w:color="auto"/>
              <w:right w:val="single" w:sz="8" w:space="0" w:color="auto"/>
            </w:tcBorders>
          </w:tcPr>
          <w:p w14:paraId="6ADD5A40" w14:textId="5B789830" w:rsidR="0091414D" w:rsidRPr="00AF47E4" w:rsidRDefault="00C56F2E" w:rsidP="00963D4C">
            <w:pPr>
              <w:rPr>
                <w:rFonts w:ascii="Verdana" w:hAnsi="Verdana" w:cs="Calibri"/>
                <w:sz w:val="16"/>
                <w:szCs w:val="16"/>
              </w:rPr>
            </w:pPr>
            <w:ins w:id="58" w:author="Verónica Letelier" w:date="2020-04-07T19:31:00Z">
              <w:r>
                <w:rPr>
                  <w:rFonts w:ascii="Verdana" w:hAnsi="Verdana" w:cs="Calibri"/>
                  <w:sz w:val="16"/>
                  <w:szCs w:val="16"/>
                </w:rPr>
                <w:t>5,000</w:t>
              </w:r>
            </w:ins>
            <w:del w:id="59" w:author="Verónica Letelier" w:date="2020-04-07T19:31:00Z">
              <w:r w:rsidR="0091414D" w:rsidDel="00C56F2E">
                <w:rPr>
                  <w:rFonts w:ascii="Verdana" w:hAnsi="Verdana" w:cs="Calibri"/>
                  <w:sz w:val="16"/>
                  <w:szCs w:val="16"/>
                </w:rPr>
                <w:delText>4,000</w:delText>
              </w:r>
            </w:del>
          </w:p>
        </w:tc>
      </w:tr>
      <w:tr w:rsidR="0091414D" w:rsidRPr="00EE419C" w14:paraId="52755C3E" w14:textId="77777777" w:rsidTr="00963D4C">
        <w:trPr>
          <w:trHeight w:val="300"/>
        </w:trPr>
        <w:tc>
          <w:tcPr>
            <w:tcW w:w="1637" w:type="dxa"/>
            <w:vMerge/>
            <w:tcBorders>
              <w:top w:val="nil"/>
              <w:left w:val="single" w:sz="8" w:space="0" w:color="auto"/>
              <w:bottom w:val="single" w:sz="4" w:space="0" w:color="000000"/>
              <w:right w:val="single" w:sz="4" w:space="0" w:color="auto"/>
            </w:tcBorders>
            <w:vAlign w:val="center"/>
            <w:hideMark/>
          </w:tcPr>
          <w:p w14:paraId="40F8B291" w14:textId="77777777" w:rsidR="0091414D" w:rsidRPr="00AF47E4" w:rsidRDefault="0091414D" w:rsidP="00963D4C">
            <w:pPr>
              <w:rPr>
                <w:rFonts w:ascii="Verdana" w:hAnsi="Verdana" w:cs="Calibri"/>
                <w:sz w:val="16"/>
                <w:szCs w:val="16"/>
              </w:rPr>
            </w:pPr>
          </w:p>
        </w:tc>
        <w:tc>
          <w:tcPr>
            <w:tcW w:w="1646" w:type="dxa"/>
            <w:vMerge/>
            <w:tcBorders>
              <w:top w:val="nil"/>
              <w:left w:val="single" w:sz="4" w:space="0" w:color="auto"/>
              <w:bottom w:val="single" w:sz="4" w:space="0" w:color="auto"/>
              <w:right w:val="nil"/>
            </w:tcBorders>
            <w:vAlign w:val="center"/>
            <w:hideMark/>
          </w:tcPr>
          <w:p w14:paraId="1FE74197" w14:textId="77777777" w:rsidR="0091414D" w:rsidRPr="00AF47E4" w:rsidRDefault="0091414D" w:rsidP="00963D4C">
            <w:pPr>
              <w:rPr>
                <w:rFonts w:ascii="Verdana" w:hAnsi="Verdana" w:cs="Calibri"/>
                <w:sz w:val="16"/>
                <w:szCs w:val="16"/>
              </w:rPr>
            </w:pPr>
          </w:p>
        </w:tc>
        <w:tc>
          <w:tcPr>
            <w:tcW w:w="2552" w:type="dxa"/>
            <w:tcBorders>
              <w:top w:val="nil"/>
              <w:left w:val="single" w:sz="4" w:space="0" w:color="auto"/>
              <w:bottom w:val="single" w:sz="4" w:space="0" w:color="auto"/>
              <w:right w:val="single" w:sz="8" w:space="0" w:color="auto"/>
            </w:tcBorders>
            <w:shd w:val="clear" w:color="auto" w:fill="auto"/>
            <w:vAlign w:val="center"/>
            <w:hideMark/>
          </w:tcPr>
          <w:p w14:paraId="05CBFA54" w14:textId="77777777" w:rsidR="0091414D" w:rsidRPr="00AF47E4" w:rsidRDefault="0091414D" w:rsidP="00963D4C">
            <w:pPr>
              <w:rPr>
                <w:rFonts w:ascii="Verdana" w:hAnsi="Verdana" w:cs="Calibri"/>
                <w:sz w:val="16"/>
                <w:szCs w:val="16"/>
              </w:rPr>
            </w:pPr>
            <w:r w:rsidRPr="00AF47E4">
              <w:rPr>
                <w:rFonts w:ascii="Verdana" w:hAnsi="Verdana" w:cs="Calibri"/>
                <w:sz w:val="16"/>
                <w:szCs w:val="16"/>
              </w:rPr>
              <w:t>Viatico/Mantención (Vinculación)</w:t>
            </w:r>
          </w:p>
        </w:tc>
        <w:tc>
          <w:tcPr>
            <w:tcW w:w="1559" w:type="dxa"/>
            <w:tcBorders>
              <w:top w:val="nil"/>
              <w:left w:val="single" w:sz="4" w:space="0" w:color="auto"/>
              <w:bottom w:val="single" w:sz="4" w:space="0" w:color="auto"/>
              <w:right w:val="single" w:sz="8" w:space="0" w:color="auto"/>
            </w:tcBorders>
          </w:tcPr>
          <w:p w14:paraId="7D4F0C07" w14:textId="77777777" w:rsidR="0091414D" w:rsidRPr="00AF47E4" w:rsidRDefault="0091414D" w:rsidP="00963D4C">
            <w:pPr>
              <w:rPr>
                <w:rFonts w:ascii="Verdana" w:hAnsi="Verdana" w:cs="Calibri"/>
                <w:sz w:val="16"/>
                <w:szCs w:val="16"/>
              </w:rPr>
            </w:pPr>
            <w:r>
              <w:rPr>
                <w:rFonts w:ascii="Verdana" w:hAnsi="Verdana" w:cs="Calibri"/>
                <w:sz w:val="16"/>
                <w:szCs w:val="16"/>
              </w:rPr>
              <w:t>1,600</w:t>
            </w:r>
          </w:p>
        </w:tc>
        <w:tc>
          <w:tcPr>
            <w:tcW w:w="1409" w:type="dxa"/>
            <w:tcBorders>
              <w:top w:val="nil"/>
              <w:left w:val="single" w:sz="4" w:space="0" w:color="auto"/>
              <w:bottom w:val="single" w:sz="4" w:space="0" w:color="auto"/>
              <w:right w:val="single" w:sz="8" w:space="0" w:color="auto"/>
            </w:tcBorders>
          </w:tcPr>
          <w:p w14:paraId="5C8D6C7E" w14:textId="77777777" w:rsidR="0091414D" w:rsidRPr="00AF47E4" w:rsidRDefault="0091414D" w:rsidP="00963D4C">
            <w:pPr>
              <w:rPr>
                <w:rFonts w:ascii="Verdana" w:hAnsi="Verdana" w:cs="Calibri"/>
                <w:sz w:val="16"/>
                <w:szCs w:val="16"/>
              </w:rPr>
            </w:pPr>
            <w:r>
              <w:rPr>
                <w:rFonts w:ascii="Verdana" w:hAnsi="Verdana" w:cs="Calibri"/>
                <w:sz w:val="16"/>
                <w:szCs w:val="16"/>
              </w:rPr>
              <w:t>1,600</w:t>
            </w:r>
          </w:p>
        </w:tc>
        <w:tc>
          <w:tcPr>
            <w:tcW w:w="1404" w:type="dxa"/>
            <w:tcBorders>
              <w:top w:val="nil"/>
              <w:left w:val="single" w:sz="4" w:space="0" w:color="auto"/>
              <w:bottom w:val="single" w:sz="4" w:space="0" w:color="auto"/>
              <w:right w:val="single" w:sz="8" w:space="0" w:color="auto"/>
            </w:tcBorders>
          </w:tcPr>
          <w:p w14:paraId="3887F2AB" w14:textId="77777777" w:rsidR="0091414D" w:rsidRPr="00AF47E4" w:rsidRDefault="0091414D" w:rsidP="00963D4C">
            <w:pPr>
              <w:rPr>
                <w:rFonts w:ascii="Verdana" w:hAnsi="Verdana" w:cs="Calibri"/>
                <w:sz w:val="16"/>
                <w:szCs w:val="16"/>
              </w:rPr>
            </w:pPr>
            <w:r>
              <w:rPr>
                <w:rFonts w:ascii="Verdana" w:hAnsi="Verdana" w:cs="Calibri"/>
                <w:sz w:val="16"/>
                <w:szCs w:val="16"/>
              </w:rPr>
              <w:t>3,200</w:t>
            </w:r>
          </w:p>
        </w:tc>
      </w:tr>
      <w:tr w:rsidR="0091414D" w:rsidRPr="00EE419C" w14:paraId="125D663F" w14:textId="77777777" w:rsidTr="00963D4C">
        <w:trPr>
          <w:trHeight w:val="300"/>
        </w:trPr>
        <w:tc>
          <w:tcPr>
            <w:tcW w:w="1637" w:type="dxa"/>
            <w:vMerge/>
            <w:tcBorders>
              <w:top w:val="nil"/>
              <w:left w:val="single" w:sz="8" w:space="0" w:color="auto"/>
              <w:bottom w:val="single" w:sz="4" w:space="0" w:color="000000"/>
              <w:right w:val="single" w:sz="4" w:space="0" w:color="auto"/>
            </w:tcBorders>
            <w:vAlign w:val="center"/>
            <w:hideMark/>
          </w:tcPr>
          <w:p w14:paraId="7B60935B" w14:textId="77777777" w:rsidR="0091414D" w:rsidRPr="00AF47E4" w:rsidRDefault="0091414D" w:rsidP="00963D4C">
            <w:pPr>
              <w:rPr>
                <w:rFonts w:ascii="Verdana" w:hAnsi="Verdana" w:cs="Calibri"/>
                <w:sz w:val="16"/>
                <w:szCs w:val="16"/>
              </w:rPr>
            </w:pPr>
          </w:p>
        </w:tc>
        <w:tc>
          <w:tcPr>
            <w:tcW w:w="1646" w:type="dxa"/>
            <w:vMerge/>
            <w:tcBorders>
              <w:top w:val="nil"/>
              <w:left w:val="single" w:sz="4" w:space="0" w:color="auto"/>
              <w:bottom w:val="single" w:sz="4" w:space="0" w:color="auto"/>
              <w:right w:val="nil"/>
            </w:tcBorders>
            <w:vAlign w:val="center"/>
            <w:hideMark/>
          </w:tcPr>
          <w:p w14:paraId="43020C49" w14:textId="77777777" w:rsidR="0091414D" w:rsidRPr="00AF47E4" w:rsidRDefault="0091414D" w:rsidP="00963D4C">
            <w:pPr>
              <w:rPr>
                <w:rFonts w:ascii="Verdana" w:hAnsi="Verdana" w:cs="Calibri"/>
                <w:sz w:val="16"/>
                <w:szCs w:val="16"/>
              </w:rPr>
            </w:pPr>
          </w:p>
        </w:tc>
        <w:tc>
          <w:tcPr>
            <w:tcW w:w="2552" w:type="dxa"/>
            <w:tcBorders>
              <w:top w:val="nil"/>
              <w:left w:val="single" w:sz="4" w:space="0" w:color="auto"/>
              <w:bottom w:val="single" w:sz="4" w:space="0" w:color="auto"/>
              <w:right w:val="single" w:sz="8" w:space="0" w:color="auto"/>
            </w:tcBorders>
            <w:shd w:val="clear" w:color="auto" w:fill="auto"/>
            <w:vAlign w:val="center"/>
            <w:hideMark/>
          </w:tcPr>
          <w:p w14:paraId="409E1AAC" w14:textId="77777777" w:rsidR="0091414D" w:rsidRPr="00AF47E4" w:rsidRDefault="0091414D" w:rsidP="00963D4C">
            <w:pPr>
              <w:rPr>
                <w:rFonts w:ascii="Verdana" w:hAnsi="Verdana" w:cs="Calibri"/>
                <w:sz w:val="16"/>
                <w:szCs w:val="16"/>
              </w:rPr>
            </w:pPr>
            <w:r w:rsidRPr="00AF47E4">
              <w:rPr>
                <w:rFonts w:ascii="Verdana" w:hAnsi="Verdana" w:cs="Calibri"/>
                <w:sz w:val="16"/>
                <w:szCs w:val="16"/>
              </w:rPr>
              <w:t>Seguros (Vinculación)</w:t>
            </w:r>
          </w:p>
        </w:tc>
        <w:tc>
          <w:tcPr>
            <w:tcW w:w="1559" w:type="dxa"/>
            <w:tcBorders>
              <w:top w:val="nil"/>
              <w:left w:val="single" w:sz="4" w:space="0" w:color="auto"/>
              <w:bottom w:val="single" w:sz="4" w:space="0" w:color="auto"/>
              <w:right w:val="single" w:sz="8" w:space="0" w:color="auto"/>
            </w:tcBorders>
          </w:tcPr>
          <w:p w14:paraId="0C71FD46" w14:textId="77777777" w:rsidR="0091414D" w:rsidRPr="00AF47E4" w:rsidRDefault="0091414D" w:rsidP="00963D4C">
            <w:pPr>
              <w:rPr>
                <w:rFonts w:ascii="Verdana" w:hAnsi="Verdana" w:cs="Calibri"/>
                <w:sz w:val="16"/>
                <w:szCs w:val="16"/>
              </w:rPr>
            </w:pPr>
          </w:p>
        </w:tc>
        <w:tc>
          <w:tcPr>
            <w:tcW w:w="1409" w:type="dxa"/>
            <w:tcBorders>
              <w:top w:val="nil"/>
              <w:left w:val="single" w:sz="4" w:space="0" w:color="auto"/>
              <w:bottom w:val="single" w:sz="4" w:space="0" w:color="auto"/>
              <w:right w:val="single" w:sz="8" w:space="0" w:color="auto"/>
            </w:tcBorders>
          </w:tcPr>
          <w:p w14:paraId="0C0E102B" w14:textId="77777777" w:rsidR="0091414D" w:rsidRPr="00AF47E4" w:rsidRDefault="0091414D" w:rsidP="00963D4C">
            <w:pPr>
              <w:rPr>
                <w:rFonts w:ascii="Verdana" w:hAnsi="Verdana" w:cs="Calibri"/>
                <w:sz w:val="16"/>
                <w:szCs w:val="16"/>
              </w:rPr>
            </w:pPr>
          </w:p>
        </w:tc>
        <w:tc>
          <w:tcPr>
            <w:tcW w:w="1404" w:type="dxa"/>
            <w:tcBorders>
              <w:top w:val="nil"/>
              <w:left w:val="single" w:sz="4" w:space="0" w:color="auto"/>
              <w:bottom w:val="single" w:sz="4" w:space="0" w:color="auto"/>
              <w:right w:val="single" w:sz="8" w:space="0" w:color="auto"/>
            </w:tcBorders>
          </w:tcPr>
          <w:p w14:paraId="128EFBC5" w14:textId="77777777" w:rsidR="0091414D" w:rsidRPr="00AF47E4" w:rsidRDefault="0091414D" w:rsidP="00963D4C">
            <w:pPr>
              <w:rPr>
                <w:rFonts w:ascii="Verdana" w:hAnsi="Verdana" w:cs="Calibri"/>
                <w:sz w:val="16"/>
                <w:szCs w:val="16"/>
              </w:rPr>
            </w:pPr>
          </w:p>
        </w:tc>
      </w:tr>
      <w:tr w:rsidR="0091414D" w:rsidRPr="00EE419C" w14:paraId="6DBCE527" w14:textId="77777777" w:rsidTr="00963D4C">
        <w:trPr>
          <w:trHeight w:val="300"/>
        </w:trPr>
        <w:tc>
          <w:tcPr>
            <w:tcW w:w="1637" w:type="dxa"/>
            <w:vMerge/>
            <w:tcBorders>
              <w:top w:val="nil"/>
              <w:left w:val="single" w:sz="8" w:space="0" w:color="auto"/>
              <w:bottom w:val="single" w:sz="4" w:space="0" w:color="000000"/>
              <w:right w:val="single" w:sz="4" w:space="0" w:color="auto"/>
            </w:tcBorders>
            <w:vAlign w:val="center"/>
            <w:hideMark/>
          </w:tcPr>
          <w:p w14:paraId="242842C6" w14:textId="77777777" w:rsidR="0091414D" w:rsidRPr="00AF47E4" w:rsidRDefault="0091414D" w:rsidP="00963D4C">
            <w:pPr>
              <w:rPr>
                <w:rFonts w:ascii="Verdana" w:hAnsi="Verdana" w:cs="Calibri"/>
                <w:sz w:val="16"/>
                <w:szCs w:val="16"/>
              </w:rPr>
            </w:pPr>
          </w:p>
        </w:tc>
        <w:tc>
          <w:tcPr>
            <w:tcW w:w="1646" w:type="dxa"/>
            <w:vMerge w:val="restart"/>
            <w:tcBorders>
              <w:top w:val="nil"/>
              <w:left w:val="single" w:sz="4" w:space="0" w:color="auto"/>
              <w:bottom w:val="single" w:sz="4" w:space="0" w:color="000000"/>
              <w:right w:val="nil"/>
            </w:tcBorders>
            <w:shd w:val="clear" w:color="auto" w:fill="auto"/>
            <w:vAlign w:val="center"/>
            <w:hideMark/>
          </w:tcPr>
          <w:p w14:paraId="37966F23" w14:textId="77777777" w:rsidR="0091414D" w:rsidRPr="00AF47E4" w:rsidRDefault="0091414D" w:rsidP="00963D4C">
            <w:pPr>
              <w:rPr>
                <w:rFonts w:ascii="Verdana" w:hAnsi="Verdana" w:cs="Calibri"/>
                <w:sz w:val="16"/>
                <w:szCs w:val="16"/>
              </w:rPr>
            </w:pPr>
            <w:r w:rsidRPr="00AF47E4">
              <w:rPr>
                <w:rFonts w:ascii="Verdana" w:hAnsi="Verdana" w:cs="Calibri"/>
                <w:sz w:val="16"/>
                <w:szCs w:val="16"/>
              </w:rPr>
              <w:t>Movilidad estudiantil</w:t>
            </w:r>
          </w:p>
        </w:tc>
        <w:tc>
          <w:tcPr>
            <w:tcW w:w="2552" w:type="dxa"/>
            <w:tcBorders>
              <w:top w:val="nil"/>
              <w:left w:val="single" w:sz="4" w:space="0" w:color="auto"/>
              <w:bottom w:val="single" w:sz="4" w:space="0" w:color="auto"/>
              <w:right w:val="single" w:sz="8" w:space="0" w:color="auto"/>
            </w:tcBorders>
            <w:shd w:val="clear" w:color="auto" w:fill="auto"/>
            <w:vAlign w:val="center"/>
            <w:hideMark/>
          </w:tcPr>
          <w:p w14:paraId="213256F3" w14:textId="77777777" w:rsidR="0091414D" w:rsidRPr="00AF47E4" w:rsidRDefault="0091414D" w:rsidP="00963D4C">
            <w:pPr>
              <w:rPr>
                <w:rFonts w:ascii="Verdana" w:hAnsi="Verdana" w:cs="Calibri"/>
                <w:sz w:val="16"/>
                <w:szCs w:val="16"/>
              </w:rPr>
            </w:pPr>
            <w:r w:rsidRPr="00AF47E4">
              <w:rPr>
                <w:rFonts w:ascii="Verdana" w:hAnsi="Verdana" w:cs="Calibri"/>
                <w:sz w:val="16"/>
                <w:szCs w:val="16"/>
              </w:rPr>
              <w:t>Pasajes (Movilidad</w:t>
            </w:r>
          </w:p>
        </w:tc>
        <w:tc>
          <w:tcPr>
            <w:tcW w:w="1559" w:type="dxa"/>
            <w:tcBorders>
              <w:top w:val="nil"/>
              <w:left w:val="single" w:sz="4" w:space="0" w:color="auto"/>
              <w:bottom w:val="single" w:sz="4" w:space="0" w:color="auto"/>
              <w:right w:val="single" w:sz="8" w:space="0" w:color="auto"/>
            </w:tcBorders>
          </w:tcPr>
          <w:p w14:paraId="233E7BD3" w14:textId="77777777" w:rsidR="0091414D" w:rsidRPr="00AF47E4" w:rsidRDefault="0091414D" w:rsidP="00963D4C">
            <w:pPr>
              <w:rPr>
                <w:rFonts w:ascii="Verdana" w:hAnsi="Verdana" w:cs="Calibri"/>
                <w:sz w:val="16"/>
                <w:szCs w:val="16"/>
              </w:rPr>
            </w:pPr>
          </w:p>
        </w:tc>
        <w:tc>
          <w:tcPr>
            <w:tcW w:w="1409" w:type="dxa"/>
            <w:tcBorders>
              <w:top w:val="nil"/>
              <w:left w:val="single" w:sz="4" w:space="0" w:color="auto"/>
              <w:bottom w:val="single" w:sz="4" w:space="0" w:color="auto"/>
              <w:right w:val="single" w:sz="8" w:space="0" w:color="auto"/>
            </w:tcBorders>
          </w:tcPr>
          <w:p w14:paraId="2F21156F" w14:textId="77777777" w:rsidR="0091414D" w:rsidRPr="00AF47E4" w:rsidRDefault="0091414D" w:rsidP="00963D4C">
            <w:pPr>
              <w:rPr>
                <w:rFonts w:ascii="Verdana" w:hAnsi="Verdana" w:cs="Calibri"/>
                <w:sz w:val="16"/>
                <w:szCs w:val="16"/>
              </w:rPr>
            </w:pPr>
          </w:p>
        </w:tc>
        <w:tc>
          <w:tcPr>
            <w:tcW w:w="1404" w:type="dxa"/>
            <w:tcBorders>
              <w:top w:val="nil"/>
              <w:left w:val="single" w:sz="4" w:space="0" w:color="auto"/>
              <w:bottom w:val="single" w:sz="4" w:space="0" w:color="auto"/>
              <w:right w:val="single" w:sz="8" w:space="0" w:color="auto"/>
            </w:tcBorders>
          </w:tcPr>
          <w:p w14:paraId="23401D9D" w14:textId="77777777" w:rsidR="0091414D" w:rsidRPr="00AF47E4" w:rsidRDefault="0091414D" w:rsidP="00963D4C">
            <w:pPr>
              <w:rPr>
                <w:rFonts w:ascii="Verdana" w:hAnsi="Verdana" w:cs="Calibri"/>
                <w:sz w:val="16"/>
                <w:szCs w:val="16"/>
              </w:rPr>
            </w:pPr>
          </w:p>
        </w:tc>
      </w:tr>
      <w:tr w:rsidR="0091414D" w:rsidRPr="00EE419C" w14:paraId="3AAA5FC8" w14:textId="77777777" w:rsidTr="00963D4C">
        <w:trPr>
          <w:trHeight w:val="300"/>
        </w:trPr>
        <w:tc>
          <w:tcPr>
            <w:tcW w:w="1637" w:type="dxa"/>
            <w:vMerge/>
            <w:tcBorders>
              <w:top w:val="nil"/>
              <w:left w:val="single" w:sz="8" w:space="0" w:color="auto"/>
              <w:bottom w:val="single" w:sz="4" w:space="0" w:color="000000"/>
              <w:right w:val="single" w:sz="4" w:space="0" w:color="auto"/>
            </w:tcBorders>
            <w:vAlign w:val="center"/>
            <w:hideMark/>
          </w:tcPr>
          <w:p w14:paraId="02AFF033" w14:textId="77777777" w:rsidR="0091414D" w:rsidRPr="00AF47E4" w:rsidRDefault="0091414D" w:rsidP="00963D4C">
            <w:pPr>
              <w:rPr>
                <w:rFonts w:ascii="Verdana" w:hAnsi="Verdana" w:cs="Calibri"/>
                <w:sz w:val="16"/>
                <w:szCs w:val="16"/>
              </w:rPr>
            </w:pPr>
          </w:p>
        </w:tc>
        <w:tc>
          <w:tcPr>
            <w:tcW w:w="1646" w:type="dxa"/>
            <w:vMerge/>
            <w:tcBorders>
              <w:top w:val="nil"/>
              <w:left w:val="single" w:sz="4" w:space="0" w:color="auto"/>
              <w:bottom w:val="single" w:sz="4" w:space="0" w:color="000000"/>
              <w:right w:val="nil"/>
            </w:tcBorders>
            <w:vAlign w:val="center"/>
            <w:hideMark/>
          </w:tcPr>
          <w:p w14:paraId="329E7EB7" w14:textId="77777777" w:rsidR="0091414D" w:rsidRPr="00AF47E4" w:rsidRDefault="0091414D" w:rsidP="00963D4C">
            <w:pPr>
              <w:rPr>
                <w:rFonts w:ascii="Verdana" w:hAnsi="Verdana" w:cs="Calibri"/>
                <w:sz w:val="16"/>
                <w:szCs w:val="16"/>
              </w:rPr>
            </w:pPr>
          </w:p>
        </w:tc>
        <w:tc>
          <w:tcPr>
            <w:tcW w:w="2552" w:type="dxa"/>
            <w:tcBorders>
              <w:top w:val="nil"/>
              <w:left w:val="single" w:sz="4" w:space="0" w:color="auto"/>
              <w:bottom w:val="single" w:sz="4" w:space="0" w:color="auto"/>
              <w:right w:val="single" w:sz="8" w:space="0" w:color="auto"/>
            </w:tcBorders>
            <w:shd w:val="clear" w:color="auto" w:fill="auto"/>
            <w:vAlign w:val="center"/>
            <w:hideMark/>
          </w:tcPr>
          <w:p w14:paraId="056FF014" w14:textId="77777777" w:rsidR="0091414D" w:rsidRPr="00AF47E4" w:rsidRDefault="0091414D" w:rsidP="00963D4C">
            <w:pPr>
              <w:rPr>
                <w:rFonts w:ascii="Verdana" w:hAnsi="Verdana" w:cs="Calibri"/>
                <w:sz w:val="16"/>
                <w:szCs w:val="16"/>
              </w:rPr>
            </w:pPr>
            <w:r w:rsidRPr="00AF47E4">
              <w:rPr>
                <w:rFonts w:ascii="Verdana" w:hAnsi="Verdana" w:cs="Calibri"/>
                <w:sz w:val="16"/>
                <w:szCs w:val="16"/>
              </w:rPr>
              <w:t>Mantención (Movilidad)</w:t>
            </w:r>
          </w:p>
        </w:tc>
        <w:tc>
          <w:tcPr>
            <w:tcW w:w="1559" w:type="dxa"/>
            <w:tcBorders>
              <w:top w:val="nil"/>
              <w:left w:val="single" w:sz="4" w:space="0" w:color="auto"/>
              <w:bottom w:val="single" w:sz="4" w:space="0" w:color="auto"/>
              <w:right w:val="single" w:sz="8" w:space="0" w:color="auto"/>
            </w:tcBorders>
          </w:tcPr>
          <w:p w14:paraId="3259DF39" w14:textId="77777777" w:rsidR="0091414D" w:rsidRPr="00AF47E4" w:rsidRDefault="0091414D" w:rsidP="00963D4C">
            <w:pPr>
              <w:rPr>
                <w:rFonts w:ascii="Verdana" w:hAnsi="Verdana" w:cs="Calibri"/>
                <w:sz w:val="16"/>
                <w:szCs w:val="16"/>
              </w:rPr>
            </w:pPr>
          </w:p>
        </w:tc>
        <w:tc>
          <w:tcPr>
            <w:tcW w:w="1409" w:type="dxa"/>
            <w:tcBorders>
              <w:top w:val="nil"/>
              <w:left w:val="single" w:sz="4" w:space="0" w:color="auto"/>
              <w:bottom w:val="single" w:sz="4" w:space="0" w:color="auto"/>
              <w:right w:val="single" w:sz="8" w:space="0" w:color="auto"/>
            </w:tcBorders>
          </w:tcPr>
          <w:p w14:paraId="3CD54AC6" w14:textId="77777777" w:rsidR="0091414D" w:rsidRPr="00AF47E4" w:rsidRDefault="0091414D" w:rsidP="00963D4C">
            <w:pPr>
              <w:rPr>
                <w:rFonts w:ascii="Verdana" w:hAnsi="Verdana" w:cs="Calibri"/>
                <w:sz w:val="16"/>
                <w:szCs w:val="16"/>
              </w:rPr>
            </w:pPr>
          </w:p>
        </w:tc>
        <w:tc>
          <w:tcPr>
            <w:tcW w:w="1404" w:type="dxa"/>
            <w:tcBorders>
              <w:top w:val="nil"/>
              <w:left w:val="single" w:sz="4" w:space="0" w:color="auto"/>
              <w:bottom w:val="single" w:sz="4" w:space="0" w:color="auto"/>
              <w:right w:val="single" w:sz="8" w:space="0" w:color="auto"/>
            </w:tcBorders>
          </w:tcPr>
          <w:p w14:paraId="5DA26931" w14:textId="77777777" w:rsidR="0091414D" w:rsidRPr="00AF47E4" w:rsidRDefault="0091414D" w:rsidP="00963D4C">
            <w:pPr>
              <w:rPr>
                <w:rFonts w:ascii="Verdana" w:hAnsi="Verdana" w:cs="Calibri"/>
                <w:sz w:val="16"/>
                <w:szCs w:val="16"/>
              </w:rPr>
            </w:pPr>
          </w:p>
        </w:tc>
      </w:tr>
      <w:tr w:rsidR="0091414D" w:rsidRPr="00EE419C" w14:paraId="161E4D7B" w14:textId="77777777" w:rsidTr="00963D4C">
        <w:trPr>
          <w:trHeight w:val="300"/>
        </w:trPr>
        <w:tc>
          <w:tcPr>
            <w:tcW w:w="1637" w:type="dxa"/>
            <w:vMerge/>
            <w:tcBorders>
              <w:top w:val="nil"/>
              <w:left w:val="single" w:sz="8" w:space="0" w:color="auto"/>
              <w:bottom w:val="single" w:sz="4" w:space="0" w:color="000000"/>
              <w:right w:val="single" w:sz="4" w:space="0" w:color="auto"/>
            </w:tcBorders>
            <w:vAlign w:val="center"/>
            <w:hideMark/>
          </w:tcPr>
          <w:p w14:paraId="35295379" w14:textId="77777777" w:rsidR="0091414D" w:rsidRPr="00AF47E4" w:rsidRDefault="0091414D" w:rsidP="00963D4C">
            <w:pPr>
              <w:rPr>
                <w:rFonts w:ascii="Verdana" w:hAnsi="Verdana" w:cs="Calibri"/>
                <w:sz w:val="16"/>
                <w:szCs w:val="16"/>
              </w:rPr>
            </w:pPr>
          </w:p>
        </w:tc>
        <w:tc>
          <w:tcPr>
            <w:tcW w:w="1646" w:type="dxa"/>
            <w:vMerge/>
            <w:tcBorders>
              <w:top w:val="nil"/>
              <w:left w:val="single" w:sz="4" w:space="0" w:color="auto"/>
              <w:bottom w:val="single" w:sz="4" w:space="0" w:color="000000"/>
              <w:right w:val="nil"/>
            </w:tcBorders>
            <w:vAlign w:val="center"/>
            <w:hideMark/>
          </w:tcPr>
          <w:p w14:paraId="0D741E4E" w14:textId="77777777" w:rsidR="0091414D" w:rsidRPr="00AF47E4" w:rsidRDefault="0091414D" w:rsidP="00963D4C">
            <w:pPr>
              <w:rPr>
                <w:rFonts w:ascii="Verdana" w:hAnsi="Verdana" w:cs="Calibri"/>
                <w:sz w:val="16"/>
                <w:szCs w:val="16"/>
              </w:rPr>
            </w:pPr>
          </w:p>
        </w:tc>
        <w:tc>
          <w:tcPr>
            <w:tcW w:w="2552" w:type="dxa"/>
            <w:tcBorders>
              <w:top w:val="nil"/>
              <w:left w:val="single" w:sz="4" w:space="0" w:color="auto"/>
              <w:bottom w:val="single" w:sz="4" w:space="0" w:color="auto"/>
              <w:right w:val="single" w:sz="8" w:space="0" w:color="auto"/>
            </w:tcBorders>
            <w:shd w:val="clear" w:color="auto" w:fill="auto"/>
            <w:vAlign w:val="center"/>
            <w:hideMark/>
          </w:tcPr>
          <w:p w14:paraId="3ABB458B" w14:textId="77777777" w:rsidR="0091414D" w:rsidRPr="00AF47E4" w:rsidRDefault="0091414D" w:rsidP="00963D4C">
            <w:pPr>
              <w:rPr>
                <w:rFonts w:ascii="Verdana" w:hAnsi="Verdana" w:cs="Calibri"/>
                <w:sz w:val="16"/>
                <w:szCs w:val="16"/>
              </w:rPr>
            </w:pPr>
            <w:r w:rsidRPr="00AF47E4">
              <w:rPr>
                <w:rFonts w:ascii="Verdana" w:hAnsi="Verdana" w:cs="Calibri"/>
                <w:sz w:val="16"/>
                <w:szCs w:val="16"/>
              </w:rPr>
              <w:t>Seguros (Movilidad)</w:t>
            </w:r>
          </w:p>
        </w:tc>
        <w:tc>
          <w:tcPr>
            <w:tcW w:w="1559" w:type="dxa"/>
            <w:tcBorders>
              <w:top w:val="nil"/>
              <w:left w:val="single" w:sz="4" w:space="0" w:color="auto"/>
              <w:bottom w:val="single" w:sz="4" w:space="0" w:color="auto"/>
              <w:right w:val="single" w:sz="8" w:space="0" w:color="auto"/>
            </w:tcBorders>
          </w:tcPr>
          <w:p w14:paraId="3D67A99B" w14:textId="77777777" w:rsidR="0091414D" w:rsidRPr="00AF47E4" w:rsidRDefault="0091414D" w:rsidP="00963D4C">
            <w:pPr>
              <w:rPr>
                <w:rFonts w:ascii="Verdana" w:hAnsi="Verdana" w:cs="Calibri"/>
                <w:sz w:val="16"/>
                <w:szCs w:val="16"/>
              </w:rPr>
            </w:pPr>
          </w:p>
        </w:tc>
        <w:tc>
          <w:tcPr>
            <w:tcW w:w="1409" w:type="dxa"/>
            <w:tcBorders>
              <w:top w:val="nil"/>
              <w:left w:val="single" w:sz="4" w:space="0" w:color="auto"/>
              <w:bottom w:val="single" w:sz="4" w:space="0" w:color="auto"/>
              <w:right w:val="single" w:sz="8" w:space="0" w:color="auto"/>
            </w:tcBorders>
          </w:tcPr>
          <w:p w14:paraId="4CE27D6B" w14:textId="77777777" w:rsidR="0091414D" w:rsidRPr="00AF47E4" w:rsidRDefault="0091414D" w:rsidP="00963D4C">
            <w:pPr>
              <w:rPr>
                <w:rFonts w:ascii="Verdana" w:hAnsi="Verdana" w:cs="Calibri"/>
                <w:sz w:val="16"/>
                <w:szCs w:val="16"/>
              </w:rPr>
            </w:pPr>
          </w:p>
        </w:tc>
        <w:tc>
          <w:tcPr>
            <w:tcW w:w="1404" w:type="dxa"/>
            <w:tcBorders>
              <w:top w:val="nil"/>
              <w:left w:val="single" w:sz="4" w:space="0" w:color="auto"/>
              <w:bottom w:val="single" w:sz="4" w:space="0" w:color="auto"/>
              <w:right w:val="single" w:sz="8" w:space="0" w:color="auto"/>
            </w:tcBorders>
          </w:tcPr>
          <w:p w14:paraId="27F2511B" w14:textId="77777777" w:rsidR="0091414D" w:rsidRPr="00AF47E4" w:rsidRDefault="0091414D" w:rsidP="00963D4C">
            <w:pPr>
              <w:rPr>
                <w:rFonts w:ascii="Verdana" w:hAnsi="Verdana" w:cs="Calibri"/>
                <w:sz w:val="16"/>
                <w:szCs w:val="16"/>
              </w:rPr>
            </w:pPr>
          </w:p>
        </w:tc>
      </w:tr>
      <w:tr w:rsidR="0091414D" w:rsidRPr="00EE419C" w14:paraId="10416743" w14:textId="77777777" w:rsidTr="00963D4C">
        <w:trPr>
          <w:trHeight w:val="300"/>
        </w:trPr>
        <w:tc>
          <w:tcPr>
            <w:tcW w:w="1637" w:type="dxa"/>
            <w:vMerge/>
            <w:tcBorders>
              <w:top w:val="nil"/>
              <w:left w:val="single" w:sz="8" w:space="0" w:color="auto"/>
              <w:bottom w:val="single" w:sz="4" w:space="0" w:color="000000"/>
              <w:right w:val="single" w:sz="4" w:space="0" w:color="auto"/>
            </w:tcBorders>
            <w:vAlign w:val="center"/>
            <w:hideMark/>
          </w:tcPr>
          <w:p w14:paraId="238F24E7" w14:textId="77777777" w:rsidR="0091414D" w:rsidRPr="00AF47E4" w:rsidRDefault="0091414D" w:rsidP="00963D4C">
            <w:pPr>
              <w:rPr>
                <w:rFonts w:ascii="Verdana" w:hAnsi="Verdana" w:cs="Calibri"/>
                <w:sz w:val="16"/>
                <w:szCs w:val="16"/>
              </w:rPr>
            </w:pPr>
          </w:p>
        </w:tc>
        <w:tc>
          <w:tcPr>
            <w:tcW w:w="1646" w:type="dxa"/>
            <w:vMerge/>
            <w:tcBorders>
              <w:top w:val="nil"/>
              <w:left w:val="single" w:sz="4" w:space="0" w:color="auto"/>
              <w:bottom w:val="single" w:sz="4" w:space="0" w:color="000000"/>
              <w:right w:val="nil"/>
            </w:tcBorders>
            <w:vAlign w:val="center"/>
            <w:hideMark/>
          </w:tcPr>
          <w:p w14:paraId="458774C1" w14:textId="77777777" w:rsidR="0091414D" w:rsidRPr="00AF47E4" w:rsidRDefault="0091414D" w:rsidP="00963D4C">
            <w:pPr>
              <w:rPr>
                <w:rFonts w:ascii="Verdana" w:hAnsi="Verdana" w:cs="Calibri"/>
                <w:sz w:val="16"/>
                <w:szCs w:val="16"/>
              </w:rPr>
            </w:pPr>
          </w:p>
        </w:tc>
        <w:tc>
          <w:tcPr>
            <w:tcW w:w="2552" w:type="dxa"/>
            <w:tcBorders>
              <w:top w:val="nil"/>
              <w:left w:val="single" w:sz="4" w:space="0" w:color="auto"/>
              <w:bottom w:val="single" w:sz="4" w:space="0" w:color="auto"/>
              <w:right w:val="single" w:sz="8" w:space="0" w:color="auto"/>
            </w:tcBorders>
            <w:shd w:val="clear" w:color="auto" w:fill="auto"/>
            <w:vAlign w:val="center"/>
            <w:hideMark/>
          </w:tcPr>
          <w:p w14:paraId="7896EAD9" w14:textId="77777777" w:rsidR="0091414D" w:rsidRPr="00AF47E4" w:rsidRDefault="0091414D" w:rsidP="00963D4C">
            <w:pPr>
              <w:rPr>
                <w:rFonts w:ascii="Verdana" w:hAnsi="Verdana" w:cs="Calibri"/>
                <w:sz w:val="16"/>
                <w:szCs w:val="16"/>
              </w:rPr>
            </w:pPr>
            <w:r w:rsidRPr="00AF47E4">
              <w:rPr>
                <w:rFonts w:ascii="Verdana" w:hAnsi="Verdana" w:cs="Calibri"/>
                <w:sz w:val="16"/>
                <w:szCs w:val="16"/>
              </w:rPr>
              <w:t>Inscripción (Movilidad)</w:t>
            </w:r>
          </w:p>
        </w:tc>
        <w:tc>
          <w:tcPr>
            <w:tcW w:w="1559" w:type="dxa"/>
            <w:tcBorders>
              <w:top w:val="nil"/>
              <w:left w:val="single" w:sz="4" w:space="0" w:color="auto"/>
              <w:bottom w:val="single" w:sz="4" w:space="0" w:color="auto"/>
              <w:right w:val="single" w:sz="8" w:space="0" w:color="auto"/>
            </w:tcBorders>
          </w:tcPr>
          <w:p w14:paraId="50BC85C3" w14:textId="77777777" w:rsidR="0091414D" w:rsidRPr="00AF47E4" w:rsidRDefault="0091414D" w:rsidP="00963D4C">
            <w:pPr>
              <w:rPr>
                <w:rFonts w:ascii="Verdana" w:hAnsi="Verdana" w:cs="Calibri"/>
                <w:sz w:val="16"/>
                <w:szCs w:val="16"/>
              </w:rPr>
            </w:pPr>
          </w:p>
        </w:tc>
        <w:tc>
          <w:tcPr>
            <w:tcW w:w="1409" w:type="dxa"/>
            <w:tcBorders>
              <w:top w:val="nil"/>
              <w:left w:val="single" w:sz="4" w:space="0" w:color="auto"/>
              <w:bottom w:val="single" w:sz="4" w:space="0" w:color="auto"/>
              <w:right w:val="single" w:sz="8" w:space="0" w:color="auto"/>
            </w:tcBorders>
          </w:tcPr>
          <w:p w14:paraId="6B64584A" w14:textId="77777777" w:rsidR="0091414D" w:rsidRPr="00AF47E4" w:rsidRDefault="0091414D" w:rsidP="00963D4C">
            <w:pPr>
              <w:rPr>
                <w:rFonts w:ascii="Verdana" w:hAnsi="Verdana" w:cs="Calibri"/>
                <w:sz w:val="16"/>
                <w:szCs w:val="16"/>
              </w:rPr>
            </w:pPr>
          </w:p>
        </w:tc>
        <w:tc>
          <w:tcPr>
            <w:tcW w:w="1404" w:type="dxa"/>
            <w:tcBorders>
              <w:top w:val="nil"/>
              <w:left w:val="single" w:sz="4" w:space="0" w:color="auto"/>
              <w:bottom w:val="single" w:sz="4" w:space="0" w:color="auto"/>
              <w:right w:val="single" w:sz="8" w:space="0" w:color="auto"/>
            </w:tcBorders>
          </w:tcPr>
          <w:p w14:paraId="039BEF8B" w14:textId="77777777" w:rsidR="0091414D" w:rsidRPr="00AF47E4" w:rsidRDefault="0091414D" w:rsidP="00963D4C">
            <w:pPr>
              <w:rPr>
                <w:rFonts w:ascii="Verdana" w:hAnsi="Verdana" w:cs="Calibri"/>
                <w:sz w:val="16"/>
                <w:szCs w:val="16"/>
              </w:rPr>
            </w:pPr>
          </w:p>
        </w:tc>
      </w:tr>
      <w:tr w:rsidR="0091414D" w:rsidRPr="00EE419C" w14:paraId="3C30AC1D" w14:textId="77777777" w:rsidTr="00053089">
        <w:trPr>
          <w:trHeight w:val="75"/>
        </w:trPr>
        <w:tc>
          <w:tcPr>
            <w:tcW w:w="1637" w:type="dxa"/>
            <w:vMerge w:val="restart"/>
            <w:tcBorders>
              <w:top w:val="nil"/>
              <w:left w:val="single" w:sz="8" w:space="0" w:color="auto"/>
              <w:bottom w:val="nil"/>
              <w:right w:val="single" w:sz="4" w:space="0" w:color="auto"/>
            </w:tcBorders>
            <w:shd w:val="clear" w:color="auto" w:fill="auto"/>
            <w:vAlign w:val="center"/>
            <w:hideMark/>
          </w:tcPr>
          <w:p w14:paraId="38233EEC" w14:textId="77777777" w:rsidR="0091414D" w:rsidRPr="00AF47E4" w:rsidRDefault="0091414D" w:rsidP="00963D4C">
            <w:pPr>
              <w:rPr>
                <w:rFonts w:ascii="Verdana" w:hAnsi="Verdana" w:cs="Calibri"/>
                <w:sz w:val="16"/>
                <w:szCs w:val="16"/>
              </w:rPr>
            </w:pPr>
            <w:r w:rsidRPr="00AF47E4">
              <w:rPr>
                <w:rFonts w:ascii="Verdana" w:hAnsi="Verdana" w:cs="Calibri"/>
                <w:sz w:val="16"/>
                <w:szCs w:val="16"/>
              </w:rPr>
              <w:t>GASTOS DE OPERACIÓN</w:t>
            </w:r>
          </w:p>
        </w:tc>
        <w:tc>
          <w:tcPr>
            <w:tcW w:w="1646" w:type="dxa"/>
            <w:vMerge w:val="restart"/>
            <w:tcBorders>
              <w:top w:val="nil"/>
              <w:left w:val="single" w:sz="4" w:space="0" w:color="auto"/>
              <w:bottom w:val="single" w:sz="4" w:space="0" w:color="000000"/>
              <w:right w:val="nil"/>
            </w:tcBorders>
            <w:shd w:val="clear" w:color="auto" w:fill="auto"/>
            <w:vAlign w:val="center"/>
            <w:hideMark/>
          </w:tcPr>
          <w:p w14:paraId="3B31A572" w14:textId="77777777" w:rsidR="0091414D" w:rsidRPr="00AF47E4" w:rsidRDefault="0091414D" w:rsidP="00963D4C">
            <w:pPr>
              <w:rPr>
                <w:rFonts w:ascii="Verdana" w:hAnsi="Verdana" w:cs="Calibri"/>
                <w:sz w:val="16"/>
                <w:szCs w:val="16"/>
              </w:rPr>
            </w:pPr>
            <w:r w:rsidRPr="00AF47E4">
              <w:rPr>
                <w:rFonts w:ascii="Verdana" w:hAnsi="Verdana" w:cs="Calibri"/>
                <w:sz w:val="16"/>
                <w:szCs w:val="16"/>
              </w:rPr>
              <w:t>Servicios de soporte y seguros</w:t>
            </w:r>
          </w:p>
        </w:tc>
        <w:tc>
          <w:tcPr>
            <w:tcW w:w="2552" w:type="dxa"/>
            <w:tcBorders>
              <w:top w:val="nil"/>
              <w:left w:val="single" w:sz="4" w:space="0" w:color="auto"/>
              <w:bottom w:val="single" w:sz="4" w:space="0" w:color="auto"/>
              <w:right w:val="single" w:sz="8" w:space="0" w:color="auto"/>
            </w:tcBorders>
            <w:shd w:val="clear" w:color="auto" w:fill="auto"/>
            <w:vAlign w:val="center"/>
            <w:hideMark/>
          </w:tcPr>
          <w:p w14:paraId="7AA4EBB7" w14:textId="77777777" w:rsidR="0091414D" w:rsidRPr="00AF47E4" w:rsidRDefault="0091414D" w:rsidP="00963D4C">
            <w:pPr>
              <w:rPr>
                <w:rFonts w:ascii="Verdana" w:hAnsi="Verdana" w:cs="Calibri"/>
                <w:sz w:val="16"/>
                <w:szCs w:val="16"/>
              </w:rPr>
            </w:pPr>
            <w:r w:rsidRPr="00AF47E4">
              <w:rPr>
                <w:rFonts w:ascii="Verdana" w:hAnsi="Verdana" w:cs="Calibri"/>
                <w:sz w:val="16"/>
                <w:szCs w:val="16"/>
              </w:rPr>
              <w:t>Estudios de arquitectura y afines</w:t>
            </w:r>
          </w:p>
        </w:tc>
        <w:tc>
          <w:tcPr>
            <w:tcW w:w="1559" w:type="dxa"/>
            <w:tcBorders>
              <w:top w:val="nil"/>
              <w:left w:val="single" w:sz="4" w:space="0" w:color="auto"/>
              <w:bottom w:val="single" w:sz="4" w:space="0" w:color="auto"/>
              <w:right w:val="single" w:sz="8" w:space="0" w:color="auto"/>
            </w:tcBorders>
          </w:tcPr>
          <w:p w14:paraId="23F3BB80" w14:textId="77777777" w:rsidR="0091414D" w:rsidRPr="00AF47E4" w:rsidRDefault="0091414D" w:rsidP="00963D4C">
            <w:pPr>
              <w:rPr>
                <w:rFonts w:ascii="Verdana" w:hAnsi="Verdana" w:cs="Calibri"/>
                <w:sz w:val="16"/>
                <w:szCs w:val="16"/>
              </w:rPr>
            </w:pPr>
          </w:p>
        </w:tc>
        <w:tc>
          <w:tcPr>
            <w:tcW w:w="1409" w:type="dxa"/>
            <w:tcBorders>
              <w:top w:val="nil"/>
              <w:left w:val="single" w:sz="4" w:space="0" w:color="auto"/>
              <w:bottom w:val="single" w:sz="4" w:space="0" w:color="auto"/>
              <w:right w:val="single" w:sz="8" w:space="0" w:color="auto"/>
            </w:tcBorders>
          </w:tcPr>
          <w:p w14:paraId="586CE641" w14:textId="77777777" w:rsidR="0091414D" w:rsidRPr="00AF47E4" w:rsidRDefault="0091414D" w:rsidP="00963D4C">
            <w:pPr>
              <w:rPr>
                <w:rFonts w:ascii="Verdana" w:hAnsi="Verdana" w:cs="Calibri"/>
                <w:sz w:val="16"/>
                <w:szCs w:val="16"/>
              </w:rPr>
            </w:pPr>
          </w:p>
        </w:tc>
        <w:tc>
          <w:tcPr>
            <w:tcW w:w="1404" w:type="dxa"/>
            <w:tcBorders>
              <w:top w:val="nil"/>
              <w:left w:val="single" w:sz="4" w:space="0" w:color="auto"/>
              <w:bottom w:val="single" w:sz="4" w:space="0" w:color="auto"/>
              <w:right w:val="single" w:sz="8" w:space="0" w:color="auto"/>
            </w:tcBorders>
          </w:tcPr>
          <w:p w14:paraId="64CA33C3" w14:textId="77777777" w:rsidR="0091414D" w:rsidRPr="00AF47E4" w:rsidRDefault="0091414D" w:rsidP="00963D4C">
            <w:pPr>
              <w:rPr>
                <w:rFonts w:ascii="Verdana" w:hAnsi="Verdana" w:cs="Calibri"/>
                <w:sz w:val="16"/>
                <w:szCs w:val="16"/>
              </w:rPr>
            </w:pPr>
          </w:p>
        </w:tc>
      </w:tr>
      <w:tr w:rsidR="0091414D" w:rsidRPr="00EE419C" w14:paraId="1448B036" w14:textId="77777777" w:rsidTr="00963D4C">
        <w:trPr>
          <w:trHeight w:val="300"/>
        </w:trPr>
        <w:tc>
          <w:tcPr>
            <w:tcW w:w="1637" w:type="dxa"/>
            <w:vMerge/>
            <w:tcBorders>
              <w:top w:val="nil"/>
              <w:left w:val="single" w:sz="8" w:space="0" w:color="auto"/>
              <w:bottom w:val="nil"/>
              <w:right w:val="single" w:sz="4" w:space="0" w:color="auto"/>
            </w:tcBorders>
            <w:vAlign w:val="center"/>
            <w:hideMark/>
          </w:tcPr>
          <w:p w14:paraId="32479A12" w14:textId="77777777" w:rsidR="0091414D" w:rsidRPr="00AF47E4" w:rsidRDefault="0091414D" w:rsidP="00963D4C">
            <w:pPr>
              <w:rPr>
                <w:rFonts w:ascii="Verdana" w:hAnsi="Verdana" w:cs="Calibri"/>
                <w:sz w:val="16"/>
                <w:szCs w:val="16"/>
              </w:rPr>
            </w:pPr>
          </w:p>
        </w:tc>
        <w:tc>
          <w:tcPr>
            <w:tcW w:w="1646" w:type="dxa"/>
            <w:vMerge/>
            <w:tcBorders>
              <w:top w:val="nil"/>
              <w:left w:val="single" w:sz="4" w:space="0" w:color="auto"/>
              <w:bottom w:val="single" w:sz="4" w:space="0" w:color="000000"/>
              <w:right w:val="nil"/>
            </w:tcBorders>
            <w:vAlign w:val="center"/>
            <w:hideMark/>
          </w:tcPr>
          <w:p w14:paraId="7FEE6D97" w14:textId="77777777" w:rsidR="0091414D" w:rsidRPr="00AF47E4" w:rsidRDefault="0091414D" w:rsidP="00963D4C">
            <w:pPr>
              <w:rPr>
                <w:rFonts w:ascii="Verdana" w:hAnsi="Verdana" w:cs="Calibri"/>
                <w:sz w:val="16"/>
                <w:szCs w:val="16"/>
              </w:rPr>
            </w:pPr>
          </w:p>
        </w:tc>
        <w:tc>
          <w:tcPr>
            <w:tcW w:w="2552" w:type="dxa"/>
            <w:tcBorders>
              <w:top w:val="nil"/>
              <w:left w:val="single" w:sz="4" w:space="0" w:color="auto"/>
              <w:bottom w:val="single" w:sz="4" w:space="0" w:color="auto"/>
              <w:right w:val="single" w:sz="8" w:space="0" w:color="auto"/>
            </w:tcBorders>
            <w:shd w:val="clear" w:color="auto" w:fill="auto"/>
            <w:vAlign w:val="center"/>
            <w:hideMark/>
          </w:tcPr>
          <w:p w14:paraId="78EF3DE0" w14:textId="77777777" w:rsidR="0091414D" w:rsidRPr="00AF47E4" w:rsidRDefault="0091414D" w:rsidP="00963D4C">
            <w:pPr>
              <w:rPr>
                <w:rFonts w:ascii="Verdana" w:hAnsi="Verdana" w:cs="Calibri"/>
                <w:sz w:val="16"/>
                <w:szCs w:val="16"/>
              </w:rPr>
            </w:pPr>
            <w:r w:rsidRPr="00AF47E4">
              <w:rPr>
                <w:rFonts w:ascii="Verdana" w:hAnsi="Verdana" w:cs="Calibri"/>
                <w:sz w:val="16"/>
                <w:szCs w:val="16"/>
              </w:rPr>
              <w:t>Instalaciones</w:t>
            </w:r>
          </w:p>
        </w:tc>
        <w:tc>
          <w:tcPr>
            <w:tcW w:w="1559" w:type="dxa"/>
            <w:tcBorders>
              <w:top w:val="nil"/>
              <w:left w:val="single" w:sz="4" w:space="0" w:color="auto"/>
              <w:bottom w:val="single" w:sz="4" w:space="0" w:color="auto"/>
              <w:right w:val="single" w:sz="8" w:space="0" w:color="auto"/>
            </w:tcBorders>
          </w:tcPr>
          <w:p w14:paraId="0D25BCAE" w14:textId="77777777" w:rsidR="0091414D" w:rsidRPr="00AF47E4" w:rsidRDefault="0091414D" w:rsidP="00963D4C">
            <w:pPr>
              <w:rPr>
                <w:rFonts w:ascii="Verdana" w:hAnsi="Verdana" w:cs="Calibri"/>
                <w:sz w:val="16"/>
                <w:szCs w:val="16"/>
              </w:rPr>
            </w:pPr>
          </w:p>
        </w:tc>
        <w:tc>
          <w:tcPr>
            <w:tcW w:w="1409" w:type="dxa"/>
            <w:tcBorders>
              <w:top w:val="nil"/>
              <w:left w:val="single" w:sz="4" w:space="0" w:color="auto"/>
              <w:bottom w:val="single" w:sz="4" w:space="0" w:color="auto"/>
              <w:right w:val="single" w:sz="8" w:space="0" w:color="auto"/>
            </w:tcBorders>
          </w:tcPr>
          <w:p w14:paraId="7BC40DE3" w14:textId="77777777" w:rsidR="0091414D" w:rsidRPr="00AF47E4" w:rsidRDefault="0091414D" w:rsidP="00963D4C">
            <w:pPr>
              <w:rPr>
                <w:rFonts w:ascii="Verdana" w:hAnsi="Verdana" w:cs="Calibri"/>
                <w:sz w:val="16"/>
                <w:szCs w:val="16"/>
              </w:rPr>
            </w:pPr>
          </w:p>
        </w:tc>
        <w:tc>
          <w:tcPr>
            <w:tcW w:w="1404" w:type="dxa"/>
            <w:tcBorders>
              <w:top w:val="nil"/>
              <w:left w:val="single" w:sz="4" w:space="0" w:color="auto"/>
              <w:bottom w:val="single" w:sz="4" w:space="0" w:color="auto"/>
              <w:right w:val="single" w:sz="8" w:space="0" w:color="auto"/>
            </w:tcBorders>
          </w:tcPr>
          <w:p w14:paraId="2B55C3E3" w14:textId="77777777" w:rsidR="0091414D" w:rsidRPr="00AF47E4" w:rsidRDefault="0091414D" w:rsidP="00963D4C">
            <w:pPr>
              <w:rPr>
                <w:rFonts w:ascii="Verdana" w:hAnsi="Verdana" w:cs="Calibri"/>
                <w:sz w:val="16"/>
                <w:szCs w:val="16"/>
              </w:rPr>
            </w:pPr>
          </w:p>
        </w:tc>
      </w:tr>
      <w:tr w:rsidR="0091414D" w:rsidRPr="00EE419C" w14:paraId="28B03009" w14:textId="77777777" w:rsidTr="00963D4C">
        <w:trPr>
          <w:trHeight w:val="300"/>
        </w:trPr>
        <w:tc>
          <w:tcPr>
            <w:tcW w:w="1637" w:type="dxa"/>
            <w:vMerge/>
            <w:tcBorders>
              <w:top w:val="nil"/>
              <w:left w:val="single" w:sz="8" w:space="0" w:color="auto"/>
              <w:bottom w:val="nil"/>
              <w:right w:val="single" w:sz="4" w:space="0" w:color="auto"/>
            </w:tcBorders>
            <w:vAlign w:val="center"/>
            <w:hideMark/>
          </w:tcPr>
          <w:p w14:paraId="439CCBCD" w14:textId="77777777" w:rsidR="0091414D" w:rsidRPr="00AF47E4" w:rsidRDefault="0091414D" w:rsidP="00963D4C">
            <w:pPr>
              <w:rPr>
                <w:rFonts w:ascii="Verdana" w:hAnsi="Verdana" w:cs="Calibri"/>
                <w:sz w:val="16"/>
                <w:szCs w:val="16"/>
              </w:rPr>
            </w:pPr>
          </w:p>
        </w:tc>
        <w:tc>
          <w:tcPr>
            <w:tcW w:w="1646" w:type="dxa"/>
            <w:vMerge/>
            <w:tcBorders>
              <w:top w:val="nil"/>
              <w:left w:val="single" w:sz="4" w:space="0" w:color="auto"/>
              <w:bottom w:val="single" w:sz="4" w:space="0" w:color="000000"/>
              <w:right w:val="nil"/>
            </w:tcBorders>
            <w:vAlign w:val="center"/>
            <w:hideMark/>
          </w:tcPr>
          <w:p w14:paraId="71435C8C" w14:textId="77777777" w:rsidR="0091414D" w:rsidRPr="00AF47E4" w:rsidRDefault="0091414D" w:rsidP="00963D4C">
            <w:pPr>
              <w:rPr>
                <w:rFonts w:ascii="Verdana" w:hAnsi="Verdana" w:cs="Calibri"/>
                <w:sz w:val="16"/>
                <w:szCs w:val="16"/>
              </w:rPr>
            </w:pPr>
          </w:p>
        </w:tc>
        <w:tc>
          <w:tcPr>
            <w:tcW w:w="2552" w:type="dxa"/>
            <w:tcBorders>
              <w:top w:val="nil"/>
              <w:left w:val="single" w:sz="4" w:space="0" w:color="auto"/>
              <w:bottom w:val="single" w:sz="4" w:space="0" w:color="auto"/>
              <w:right w:val="single" w:sz="8" w:space="0" w:color="auto"/>
            </w:tcBorders>
            <w:shd w:val="clear" w:color="auto" w:fill="auto"/>
            <w:vAlign w:val="center"/>
            <w:hideMark/>
          </w:tcPr>
          <w:p w14:paraId="40426856" w14:textId="77777777" w:rsidR="0091414D" w:rsidRPr="00AF47E4" w:rsidRDefault="0091414D" w:rsidP="00963D4C">
            <w:pPr>
              <w:rPr>
                <w:rFonts w:ascii="Verdana" w:hAnsi="Verdana" w:cs="Calibri"/>
                <w:sz w:val="16"/>
                <w:szCs w:val="16"/>
              </w:rPr>
            </w:pPr>
            <w:r w:rsidRPr="00AF47E4">
              <w:rPr>
                <w:rFonts w:ascii="Verdana" w:hAnsi="Verdana" w:cs="Calibri"/>
                <w:sz w:val="16"/>
                <w:szCs w:val="16"/>
              </w:rPr>
              <w:t>Servicios técnicos</w:t>
            </w:r>
          </w:p>
        </w:tc>
        <w:tc>
          <w:tcPr>
            <w:tcW w:w="1559" w:type="dxa"/>
            <w:tcBorders>
              <w:top w:val="nil"/>
              <w:left w:val="single" w:sz="4" w:space="0" w:color="auto"/>
              <w:bottom w:val="single" w:sz="4" w:space="0" w:color="auto"/>
              <w:right w:val="single" w:sz="8" w:space="0" w:color="auto"/>
            </w:tcBorders>
          </w:tcPr>
          <w:p w14:paraId="4EA98049" w14:textId="77777777" w:rsidR="0091414D" w:rsidRPr="00AF47E4" w:rsidRDefault="0091414D" w:rsidP="00963D4C">
            <w:pPr>
              <w:rPr>
                <w:rFonts w:ascii="Verdana" w:hAnsi="Verdana" w:cs="Calibri"/>
                <w:sz w:val="16"/>
                <w:szCs w:val="16"/>
              </w:rPr>
            </w:pPr>
          </w:p>
        </w:tc>
        <w:tc>
          <w:tcPr>
            <w:tcW w:w="1409" w:type="dxa"/>
            <w:tcBorders>
              <w:top w:val="nil"/>
              <w:left w:val="single" w:sz="4" w:space="0" w:color="auto"/>
              <w:bottom w:val="single" w:sz="4" w:space="0" w:color="auto"/>
              <w:right w:val="single" w:sz="8" w:space="0" w:color="auto"/>
            </w:tcBorders>
          </w:tcPr>
          <w:p w14:paraId="57AB5094" w14:textId="77777777" w:rsidR="0091414D" w:rsidRPr="00AF47E4" w:rsidRDefault="0091414D" w:rsidP="00963D4C">
            <w:pPr>
              <w:rPr>
                <w:rFonts w:ascii="Verdana" w:hAnsi="Verdana" w:cs="Calibri"/>
                <w:sz w:val="16"/>
                <w:szCs w:val="16"/>
              </w:rPr>
            </w:pPr>
          </w:p>
        </w:tc>
        <w:tc>
          <w:tcPr>
            <w:tcW w:w="1404" w:type="dxa"/>
            <w:tcBorders>
              <w:top w:val="nil"/>
              <w:left w:val="single" w:sz="4" w:space="0" w:color="auto"/>
              <w:bottom w:val="single" w:sz="4" w:space="0" w:color="auto"/>
              <w:right w:val="single" w:sz="8" w:space="0" w:color="auto"/>
            </w:tcBorders>
          </w:tcPr>
          <w:p w14:paraId="623F125C" w14:textId="77777777" w:rsidR="0091414D" w:rsidRPr="00AF47E4" w:rsidRDefault="0091414D" w:rsidP="00963D4C">
            <w:pPr>
              <w:rPr>
                <w:rFonts w:ascii="Verdana" w:hAnsi="Verdana" w:cs="Calibri"/>
                <w:sz w:val="16"/>
                <w:szCs w:val="16"/>
              </w:rPr>
            </w:pPr>
          </w:p>
        </w:tc>
      </w:tr>
      <w:tr w:rsidR="0091414D" w:rsidRPr="00EE419C" w14:paraId="441F8F0F" w14:textId="77777777" w:rsidTr="00963D4C">
        <w:trPr>
          <w:trHeight w:val="300"/>
        </w:trPr>
        <w:tc>
          <w:tcPr>
            <w:tcW w:w="1637" w:type="dxa"/>
            <w:vMerge/>
            <w:tcBorders>
              <w:top w:val="nil"/>
              <w:left w:val="single" w:sz="8" w:space="0" w:color="auto"/>
              <w:bottom w:val="nil"/>
              <w:right w:val="single" w:sz="4" w:space="0" w:color="auto"/>
            </w:tcBorders>
            <w:vAlign w:val="center"/>
            <w:hideMark/>
          </w:tcPr>
          <w:p w14:paraId="0A2F903B" w14:textId="77777777" w:rsidR="0091414D" w:rsidRPr="00AF47E4" w:rsidRDefault="0091414D" w:rsidP="00963D4C">
            <w:pPr>
              <w:rPr>
                <w:rFonts w:ascii="Verdana" w:hAnsi="Verdana" w:cs="Calibri"/>
                <w:sz w:val="16"/>
                <w:szCs w:val="16"/>
              </w:rPr>
            </w:pPr>
          </w:p>
        </w:tc>
        <w:tc>
          <w:tcPr>
            <w:tcW w:w="1646" w:type="dxa"/>
            <w:vMerge/>
            <w:tcBorders>
              <w:top w:val="nil"/>
              <w:left w:val="single" w:sz="4" w:space="0" w:color="auto"/>
              <w:bottom w:val="single" w:sz="4" w:space="0" w:color="000000"/>
              <w:right w:val="nil"/>
            </w:tcBorders>
            <w:vAlign w:val="center"/>
            <w:hideMark/>
          </w:tcPr>
          <w:p w14:paraId="5DBCDB6F" w14:textId="77777777" w:rsidR="0091414D" w:rsidRPr="00AF47E4" w:rsidRDefault="0091414D" w:rsidP="00963D4C">
            <w:pPr>
              <w:rPr>
                <w:rFonts w:ascii="Verdana" w:hAnsi="Verdana" w:cs="Calibri"/>
                <w:sz w:val="16"/>
                <w:szCs w:val="16"/>
              </w:rPr>
            </w:pPr>
          </w:p>
        </w:tc>
        <w:tc>
          <w:tcPr>
            <w:tcW w:w="2552" w:type="dxa"/>
            <w:tcBorders>
              <w:top w:val="nil"/>
              <w:left w:val="single" w:sz="4" w:space="0" w:color="auto"/>
              <w:bottom w:val="single" w:sz="4" w:space="0" w:color="auto"/>
              <w:right w:val="single" w:sz="8" w:space="0" w:color="auto"/>
            </w:tcBorders>
            <w:shd w:val="clear" w:color="auto" w:fill="auto"/>
            <w:vAlign w:val="center"/>
            <w:hideMark/>
          </w:tcPr>
          <w:p w14:paraId="313B0D6A" w14:textId="77777777" w:rsidR="0091414D" w:rsidRPr="00AF47E4" w:rsidRDefault="0091414D" w:rsidP="00963D4C">
            <w:pPr>
              <w:rPr>
                <w:rFonts w:ascii="Verdana" w:hAnsi="Verdana" w:cs="Calibri"/>
                <w:sz w:val="16"/>
                <w:szCs w:val="16"/>
              </w:rPr>
            </w:pPr>
            <w:r w:rsidRPr="00AF47E4">
              <w:rPr>
                <w:rFonts w:ascii="Verdana" w:hAnsi="Verdana" w:cs="Calibri"/>
                <w:sz w:val="16"/>
                <w:szCs w:val="16"/>
              </w:rPr>
              <w:t>Seguros de bienes</w:t>
            </w:r>
          </w:p>
        </w:tc>
        <w:tc>
          <w:tcPr>
            <w:tcW w:w="1559" w:type="dxa"/>
            <w:tcBorders>
              <w:top w:val="nil"/>
              <w:left w:val="single" w:sz="4" w:space="0" w:color="auto"/>
              <w:bottom w:val="single" w:sz="4" w:space="0" w:color="auto"/>
              <w:right w:val="single" w:sz="8" w:space="0" w:color="auto"/>
            </w:tcBorders>
          </w:tcPr>
          <w:p w14:paraId="417E580D" w14:textId="77777777" w:rsidR="0091414D" w:rsidRPr="00AF47E4" w:rsidRDefault="0091414D" w:rsidP="00963D4C">
            <w:pPr>
              <w:rPr>
                <w:rFonts w:ascii="Verdana" w:hAnsi="Verdana" w:cs="Calibri"/>
                <w:sz w:val="16"/>
                <w:szCs w:val="16"/>
              </w:rPr>
            </w:pPr>
          </w:p>
        </w:tc>
        <w:tc>
          <w:tcPr>
            <w:tcW w:w="1409" w:type="dxa"/>
            <w:tcBorders>
              <w:top w:val="nil"/>
              <w:left w:val="single" w:sz="4" w:space="0" w:color="auto"/>
              <w:bottom w:val="single" w:sz="4" w:space="0" w:color="auto"/>
              <w:right w:val="single" w:sz="8" w:space="0" w:color="auto"/>
            </w:tcBorders>
          </w:tcPr>
          <w:p w14:paraId="2704BB92" w14:textId="77777777" w:rsidR="0091414D" w:rsidRPr="00AF47E4" w:rsidRDefault="0091414D" w:rsidP="00963D4C">
            <w:pPr>
              <w:rPr>
                <w:rFonts w:ascii="Verdana" w:hAnsi="Verdana" w:cs="Calibri"/>
                <w:sz w:val="16"/>
                <w:szCs w:val="16"/>
              </w:rPr>
            </w:pPr>
          </w:p>
        </w:tc>
        <w:tc>
          <w:tcPr>
            <w:tcW w:w="1404" w:type="dxa"/>
            <w:tcBorders>
              <w:top w:val="nil"/>
              <w:left w:val="single" w:sz="4" w:space="0" w:color="auto"/>
              <w:bottom w:val="single" w:sz="4" w:space="0" w:color="auto"/>
              <w:right w:val="single" w:sz="8" w:space="0" w:color="auto"/>
            </w:tcBorders>
          </w:tcPr>
          <w:p w14:paraId="7B9CA980" w14:textId="77777777" w:rsidR="0091414D" w:rsidRPr="00AF47E4" w:rsidRDefault="0091414D" w:rsidP="00963D4C">
            <w:pPr>
              <w:rPr>
                <w:rFonts w:ascii="Verdana" w:hAnsi="Verdana" w:cs="Calibri"/>
                <w:sz w:val="16"/>
                <w:szCs w:val="16"/>
              </w:rPr>
            </w:pPr>
          </w:p>
        </w:tc>
      </w:tr>
      <w:tr w:rsidR="0091414D" w:rsidRPr="00EE419C" w14:paraId="2A64B618" w14:textId="77777777" w:rsidTr="00963D4C">
        <w:trPr>
          <w:trHeight w:val="300"/>
        </w:trPr>
        <w:tc>
          <w:tcPr>
            <w:tcW w:w="1637" w:type="dxa"/>
            <w:vMerge/>
            <w:tcBorders>
              <w:top w:val="nil"/>
              <w:left w:val="single" w:sz="8" w:space="0" w:color="auto"/>
              <w:bottom w:val="nil"/>
              <w:right w:val="single" w:sz="4" w:space="0" w:color="auto"/>
            </w:tcBorders>
            <w:vAlign w:val="center"/>
            <w:hideMark/>
          </w:tcPr>
          <w:p w14:paraId="09BFFA29" w14:textId="77777777" w:rsidR="0091414D" w:rsidRPr="00AF47E4" w:rsidRDefault="0091414D" w:rsidP="00963D4C">
            <w:pPr>
              <w:rPr>
                <w:rFonts w:ascii="Verdana" w:hAnsi="Verdana" w:cs="Calibri"/>
                <w:sz w:val="16"/>
                <w:szCs w:val="16"/>
              </w:rPr>
            </w:pPr>
          </w:p>
        </w:tc>
        <w:tc>
          <w:tcPr>
            <w:tcW w:w="1646" w:type="dxa"/>
            <w:vMerge w:val="restart"/>
            <w:tcBorders>
              <w:top w:val="nil"/>
              <w:left w:val="single" w:sz="4" w:space="0" w:color="auto"/>
              <w:bottom w:val="single" w:sz="4" w:space="0" w:color="auto"/>
              <w:right w:val="nil"/>
            </w:tcBorders>
            <w:shd w:val="clear" w:color="auto" w:fill="auto"/>
            <w:vAlign w:val="center"/>
            <w:hideMark/>
          </w:tcPr>
          <w:p w14:paraId="24ECA3DA" w14:textId="77777777" w:rsidR="0091414D" w:rsidRPr="00AF47E4" w:rsidRDefault="0091414D" w:rsidP="00963D4C">
            <w:pPr>
              <w:rPr>
                <w:rFonts w:ascii="Verdana" w:hAnsi="Verdana" w:cs="Calibri"/>
                <w:sz w:val="16"/>
                <w:szCs w:val="16"/>
              </w:rPr>
            </w:pPr>
            <w:r w:rsidRPr="00AF47E4">
              <w:rPr>
                <w:rFonts w:ascii="Verdana" w:hAnsi="Verdana" w:cs="Calibri"/>
                <w:sz w:val="16"/>
                <w:szCs w:val="16"/>
              </w:rPr>
              <w:t>Materiales e insumos</w:t>
            </w:r>
          </w:p>
        </w:tc>
        <w:tc>
          <w:tcPr>
            <w:tcW w:w="2552" w:type="dxa"/>
            <w:tcBorders>
              <w:top w:val="nil"/>
              <w:left w:val="single" w:sz="4" w:space="0" w:color="auto"/>
              <w:bottom w:val="single" w:sz="4" w:space="0" w:color="auto"/>
              <w:right w:val="single" w:sz="8" w:space="0" w:color="auto"/>
            </w:tcBorders>
            <w:shd w:val="clear" w:color="auto" w:fill="auto"/>
            <w:vAlign w:val="center"/>
            <w:hideMark/>
          </w:tcPr>
          <w:p w14:paraId="2556BB70" w14:textId="77777777" w:rsidR="0091414D" w:rsidRPr="00AF47E4" w:rsidRDefault="0091414D" w:rsidP="00963D4C">
            <w:pPr>
              <w:rPr>
                <w:rFonts w:ascii="Verdana" w:hAnsi="Verdana" w:cs="Calibri"/>
                <w:sz w:val="16"/>
                <w:szCs w:val="16"/>
              </w:rPr>
            </w:pPr>
            <w:r w:rsidRPr="00AF47E4">
              <w:rPr>
                <w:rFonts w:ascii="Verdana" w:hAnsi="Verdana" w:cs="Calibri"/>
                <w:sz w:val="16"/>
                <w:szCs w:val="16"/>
              </w:rPr>
              <w:t>Materiales e insumos de oficina</w:t>
            </w:r>
          </w:p>
        </w:tc>
        <w:tc>
          <w:tcPr>
            <w:tcW w:w="1559" w:type="dxa"/>
            <w:tcBorders>
              <w:top w:val="nil"/>
              <w:left w:val="single" w:sz="4" w:space="0" w:color="auto"/>
              <w:bottom w:val="single" w:sz="4" w:space="0" w:color="auto"/>
              <w:right w:val="single" w:sz="8" w:space="0" w:color="auto"/>
            </w:tcBorders>
          </w:tcPr>
          <w:p w14:paraId="0B6177FB" w14:textId="77777777" w:rsidR="0091414D" w:rsidRPr="00AF47E4" w:rsidRDefault="0091414D" w:rsidP="00963D4C">
            <w:pPr>
              <w:rPr>
                <w:rFonts w:ascii="Verdana" w:hAnsi="Verdana" w:cs="Calibri"/>
                <w:sz w:val="16"/>
                <w:szCs w:val="16"/>
              </w:rPr>
            </w:pPr>
            <w:r>
              <w:rPr>
                <w:rFonts w:ascii="Verdana" w:hAnsi="Verdana" w:cs="Calibri"/>
                <w:sz w:val="16"/>
                <w:szCs w:val="16"/>
              </w:rPr>
              <w:t>20,000</w:t>
            </w:r>
          </w:p>
        </w:tc>
        <w:tc>
          <w:tcPr>
            <w:tcW w:w="1409" w:type="dxa"/>
            <w:tcBorders>
              <w:top w:val="nil"/>
              <w:left w:val="single" w:sz="4" w:space="0" w:color="auto"/>
              <w:bottom w:val="single" w:sz="4" w:space="0" w:color="auto"/>
              <w:right w:val="single" w:sz="8" w:space="0" w:color="auto"/>
            </w:tcBorders>
          </w:tcPr>
          <w:p w14:paraId="354485D1" w14:textId="77777777" w:rsidR="0091414D" w:rsidRPr="00AF47E4" w:rsidRDefault="0091414D" w:rsidP="00963D4C">
            <w:pPr>
              <w:rPr>
                <w:rFonts w:ascii="Verdana" w:hAnsi="Verdana" w:cs="Calibri"/>
                <w:sz w:val="16"/>
                <w:szCs w:val="16"/>
              </w:rPr>
            </w:pPr>
            <w:r>
              <w:rPr>
                <w:rFonts w:ascii="Verdana" w:hAnsi="Verdana" w:cs="Calibri"/>
                <w:sz w:val="16"/>
                <w:szCs w:val="16"/>
              </w:rPr>
              <w:t>20,000</w:t>
            </w:r>
          </w:p>
        </w:tc>
        <w:tc>
          <w:tcPr>
            <w:tcW w:w="1404" w:type="dxa"/>
            <w:tcBorders>
              <w:top w:val="nil"/>
              <w:left w:val="single" w:sz="4" w:space="0" w:color="auto"/>
              <w:bottom w:val="single" w:sz="4" w:space="0" w:color="auto"/>
              <w:right w:val="single" w:sz="8" w:space="0" w:color="auto"/>
            </w:tcBorders>
          </w:tcPr>
          <w:p w14:paraId="20CE6E28" w14:textId="77777777" w:rsidR="0091414D" w:rsidRPr="00AF47E4" w:rsidRDefault="0091414D" w:rsidP="00963D4C">
            <w:pPr>
              <w:rPr>
                <w:rFonts w:ascii="Verdana" w:hAnsi="Verdana" w:cs="Calibri"/>
                <w:sz w:val="16"/>
                <w:szCs w:val="16"/>
              </w:rPr>
            </w:pPr>
            <w:r>
              <w:rPr>
                <w:rFonts w:ascii="Verdana" w:hAnsi="Verdana" w:cs="Calibri"/>
                <w:sz w:val="16"/>
                <w:szCs w:val="16"/>
              </w:rPr>
              <w:t>40,000</w:t>
            </w:r>
          </w:p>
        </w:tc>
      </w:tr>
      <w:tr w:rsidR="0091414D" w:rsidRPr="00EE419C" w14:paraId="5D2E687B" w14:textId="77777777" w:rsidTr="00963D4C">
        <w:trPr>
          <w:trHeight w:val="300"/>
        </w:trPr>
        <w:tc>
          <w:tcPr>
            <w:tcW w:w="1637" w:type="dxa"/>
            <w:vMerge/>
            <w:tcBorders>
              <w:top w:val="nil"/>
              <w:left w:val="single" w:sz="8" w:space="0" w:color="auto"/>
              <w:bottom w:val="nil"/>
              <w:right w:val="single" w:sz="4" w:space="0" w:color="auto"/>
            </w:tcBorders>
            <w:vAlign w:val="center"/>
            <w:hideMark/>
          </w:tcPr>
          <w:p w14:paraId="74AA8E15" w14:textId="77777777" w:rsidR="0091414D" w:rsidRPr="00AF47E4" w:rsidRDefault="0091414D" w:rsidP="00963D4C">
            <w:pPr>
              <w:rPr>
                <w:rFonts w:ascii="Verdana" w:hAnsi="Verdana" w:cs="Calibri"/>
                <w:sz w:val="16"/>
                <w:szCs w:val="16"/>
              </w:rPr>
            </w:pPr>
          </w:p>
        </w:tc>
        <w:tc>
          <w:tcPr>
            <w:tcW w:w="1646" w:type="dxa"/>
            <w:vMerge/>
            <w:tcBorders>
              <w:top w:val="nil"/>
              <w:left w:val="single" w:sz="4" w:space="0" w:color="auto"/>
              <w:bottom w:val="single" w:sz="4" w:space="0" w:color="auto"/>
              <w:right w:val="nil"/>
            </w:tcBorders>
            <w:vAlign w:val="center"/>
            <w:hideMark/>
          </w:tcPr>
          <w:p w14:paraId="4E19B3E3" w14:textId="77777777" w:rsidR="0091414D" w:rsidRPr="00AF47E4" w:rsidRDefault="0091414D" w:rsidP="00963D4C">
            <w:pPr>
              <w:rPr>
                <w:rFonts w:ascii="Verdana" w:hAnsi="Verdana" w:cs="Calibri"/>
                <w:sz w:val="16"/>
                <w:szCs w:val="16"/>
              </w:rPr>
            </w:pPr>
          </w:p>
        </w:tc>
        <w:tc>
          <w:tcPr>
            <w:tcW w:w="2552" w:type="dxa"/>
            <w:tcBorders>
              <w:top w:val="nil"/>
              <w:left w:val="single" w:sz="4" w:space="0" w:color="auto"/>
              <w:bottom w:val="single" w:sz="4" w:space="0" w:color="auto"/>
              <w:right w:val="single" w:sz="8" w:space="0" w:color="auto"/>
            </w:tcBorders>
            <w:shd w:val="clear" w:color="auto" w:fill="auto"/>
            <w:vAlign w:val="center"/>
            <w:hideMark/>
          </w:tcPr>
          <w:p w14:paraId="4B16F9D5" w14:textId="77777777" w:rsidR="0091414D" w:rsidRPr="00AF47E4" w:rsidRDefault="0091414D" w:rsidP="00963D4C">
            <w:pPr>
              <w:rPr>
                <w:rFonts w:ascii="Verdana" w:hAnsi="Verdana" w:cs="Calibri"/>
                <w:sz w:val="16"/>
                <w:szCs w:val="16"/>
              </w:rPr>
            </w:pPr>
            <w:r w:rsidRPr="00AF47E4">
              <w:rPr>
                <w:rFonts w:ascii="Verdana" w:hAnsi="Verdana" w:cs="Calibri"/>
                <w:sz w:val="16"/>
                <w:szCs w:val="16"/>
              </w:rPr>
              <w:t>Insumos para equipamiento y laboratorio</w:t>
            </w:r>
          </w:p>
        </w:tc>
        <w:tc>
          <w:tcPr>
            <w:tcW w:w="1559" w:type="dxa"/>
            <w:tcBorders>
              <w:top w:val="nil"/>
              <w:left w:val="single" w:sz="4" w:space="0" w:color="auto"/>
              <w:bottom w:val="single" w:sz="4" w:space="0" w:color="auto"/>
              <w:right w:val="single" w:sz="8" w:space="0" w:color="auto"/>
            </w:tcBorders>
          </w:tcPr>
          <w:p w14:paraId="4B7B4F92" w14:textId="6E98B858" w:rsidR="0091414D" w:rsidRPr="00AF47E4" w:rsidRDefault="00C56F2E" w:rsidP="00963D4C">
            <w:pPr>
              <w:rPr>
                <w:rFonts w:ascii="Verdana" w:hAnsi="Verdana" w:cs="Calibri"/>
                <w:sz w:val="16"/>
                <w:szCs w:val="16"/>
              </w:rPr>
            </w:pPr>
            <w:ins w:id="60" w:author="Verónica Letelier" w:date="2020-04-07T19:32:00Z">
              <w:r>
                <w:rPr>
                  <w:rFonts w:ascii="Verdana" w:hAnsi="Verdana" w:cs="Calibri"/>
                  <w:sz w:val="16"/>
                  <w:szCs w:val="16"/>
                </w:rPr>
                <w:t>40,000</w:t>
              </w:r>
            </w:ins>
            <w:del w:id="61" w:author="Verónica Letelier" w:date="2020-04-07T19:32:00Z">
              <w:r w:rsidR="0091414D" w:rsidDel="00C56F2E">
                <w:rPr>
                  <w:rFonts w:ascii="Verdana" w:hAnsi="Verdana" w:cs="Calibri"/>
                  <w:sz w:val="16"/>
                  <w:szCs w:val="16"/>
                </w:rPr>
                <w:delText>30,000</w:delText>
              </w:r>
            </w:del>
          </w:p>
        </w:tc>
        <w:tc>
          <w:tcPr>
            <w:tcW w:w="1409" w:type="dxa"/>
            <w:tcBorders>
              <w:top w:val="nil"/>
              <w:left w:val="single" w:sz="4" w:space="0" w:color="auto"/>
              <w:bottom w:val="single" w:sz="4" w:space="0" w:color="auto"/>
              <w:right w:val="single" w:sz="8" w:space="0" w:color="auto"/>
            </w:tcBorders>
          </w:tcPr>
          <w:p w14:paraId="54A88328" w14:textId="7DA5EDBC" w:rsidR="0091414D" w:rsidRPr="00AF47E4" w:rsidRDefault="00C56F2E" w:rsidP="00963D4C">
            <w:pPr>
              <w:rPr>
                <w:rFonts w:ascii="Verdana" w:hAnsi="Verdana" w:cs="Calibri"/>
                <w:sz w:val="16"/>
                <w:szCs w:val="16"/>
              </w:rPr>
            </w:pPr>
            <w:ins w:id="62" w:author="Verónica Letelier" w:date="2020-04-07T19:32:00Z">
              <w:r>
                <w:rPr>
                  <w:rFonts w:ascii="Verdana" w:hAnsi="Verdana" w:cs="Calibri"/>
                  <w:sz w:val="16"/>
                  <w:szCs w:val="16"/>
                </w:rPr>
                <w:t>6,000</w:t>
              </w:r>
            </w:ins>
            <w:del w:id="63" w:author="Verónica Letelier" w:date="2020-04-07T19:32:00Z">
              <w:r w:rsidR="0091414D" w:rsidDel="00C56F2E">
                <w:rPr>
                  <w:rFonts w:ascii="Verdana" w:hAnsi="Verdana" w:cs="Calibri"/>
                  <w:sz w:val="16"/>
                  <w:szCs w:val="16"/>
                </w:rPr>
                <w:delText>30,000</w:delText>
              </w:r>
            </w:del>
          </w:p>
        </w:tc>
        <w:tc>
          <w:tcPr>
            <w:tcW w:w="1404" w:type="dxa"/>
            <w:tcBorders>
              <w:top w:val="nil"/>
              <w:left w:val="single" w:sz="4" w:space="0" w:color="auto"/>
              <w:bottom w:val="single" w:sz="4" w:space="0" w:color="auto"/>
              <w:right w:val="single" w:sz="8" w:space="0" w:color="auto"/>
            </w:tcBorders>
          </w:tcPr>
          <w:p w14:paraId="5FBC7DAE" w14:textId="3430F7D4" w:rsidR="0091414D" w:rsidRPr="00AF47E4" w:rsidRDefault="006C1F07" w:rsidP="00963D4C">
            <w:pPr>
              <w:rPr>
                <w:rFonts w:ascii="Verdana" w:hAnsi="Verdana" w:cs="Calibri"/>
                <w:sz w:val="16"/>
                <w:szCs w:val="16"/>
              </w:rPr>
            </w:pPr>
            <w:ins w:id="64" w:author="Verónica Letelier" w:date="2020-04-07T19:32:00Z">
              <w:r>
                <w:rPr>
                  <w:rFonts w:ascii="Verdana" w:hAnsi="Verdana" w:cs="Calibri"/>
                  <w:sz w:val="16"/>
                  <w:szCs w:val="16"/>
                </w:rPr>
                <w:t>100,000</w:t>
              </w:r>
            </w:ins>
            <w:del w:id="65" w:author="Verónica Letelier" w:date="2020-04-07T19:32:00Z">
              <w:r w:rsidR="0091414D" w:rsidDel="00C56F2E">
                <w:rPr>
                  <w:rFonts w:ascii="Verdana" w:hAnsi="Verdana" w:cs="Calibri"/>
                  <w:sz w:val="16"/>
                  <w:szCs w:val="16"/>
                </w:rPr>
                <w:delText>60,000</w:delText>
              </w:r>
            </w:del>
          </w:p>
        </w:tc>
      </w:tr>
      <w:tr w:rsidR="0091414D" w:rsidRPr="00EE419C" w14:paraId="07DB6A8F" w14:textId="77777777" w:rsidTr="00963D4C">
        <w:trPr>
          <w:trHeight w:val="300"/>
        </w:trPr>
        <w:tc>
          <w:tcPr>
            <w:tcW w:w="1637" w:type="dxa"/>
            <w:vMerge/>
            <w:tcBorders>
              <w:top w:val="nil"/>
              <w:left w:val="single" w:sz="8" w:space="0" w:color="auto"/>
              <w:bottom w:val="nil"/>
              <w:right w:val="single" w:sz="4" w:space="0" w:color="auto"/>
            </w:tcBorders>
            <w:vAlign w:val="center"/>
            <w:hideMark/>
          </w:tcPr>
          <w:p w14:paraId="586B2294" w14:textId="77777777" w:rsidR="0091414D" w:rsidRPr="00AF47E4" w:rsidRDefault="0091414D" w:rsidP="00963D4C">
            <w:pPr>
              <w:rPr>
                <w:rFonts w:ascii="Verdana" w:hAnsi="Verdana" w:cs="Calibri"/>
                <w:sz w:val="16"/>
                <w:szCs w:val="16"/>
              </w:rPr>
            </w:pPr>
          </w:p>
        </w:tc>
        <w:tc>
          <w:tcPr>
            <w:tcW w:w="1646" w:type="dxa"/>
            <w:vMerge w:val="restart"/>
            <w:tcBorders>
              <w:top w:val="nil"/>
              <w:left w:val="single" w:sz="4" w:space="0" w:color="auto"/>
              <w:bottom w:val="single" w:sz="4" w:space="0" w:color="auto"/>
              <w:right w:val="nil"/>
            </w:tcBorders>
            <w:shd w:val="clear" w:color="auto" w:fill="auto"/>
            <w:vAlign w:val="center"/>
            <w:hideMark/>
          </w:tcPr>
          <w:p w14:paraId="211A7730" w14:textId="77777777" w:rsidR="0091414D" w:rsidRPr="00AF47E4" w:rsidRDefault="0091414D" w:rsidP="00963D4C">
            <w:pPr>
              <w:rPr>
                <w:rFonts w:ascii="Verdana" w:hAnsi="Verdana" w:cs="Calibri"/>
                <w:sz w:val="16"/>
                <w:szCs w:val="16"/>
              </w:rPr>
            </w:pPr>
            <w:r w:rsidRPr="00AF47E4">
              <w:rPr>
                <w:rFonts w:ascii="Verdana" w:hAnsi="Verdana" w:cs="Calibri"/>
                <w:sz w:val="16"/>
                <w:szCs w:val="16"/>
              </w:rPr>
              <w:t>Servicios y productos de apoyo académico y difusión</w:t>
            </w:r>
          </w:p>
        </w:tc>
        <w:tc>
          <w:tcPr>
            <w:tcW w:w="2552" w:type="dxa"/>
            <w:tcBorders>
              <w:top w:val="nil"/>
              <w:left w:val="single" w:sz="4" w:space="0" w:color="auto"/>
              <w:bottom w:val="single" w:sz="4" w:space="0" w:color="auto"/>
              <w:right w:val="single" w:sz="8" w:space="0" w:color="auto"/>
            </w:tcBorders>
            <w:shd w:val="clear" w:color="auto" w:fill="auto"/>
            <w:vAlign w:val="center"/>
            <w:hideMark/>
          </w:tcPr>
          <w:p w14:paraId="0F5B23BD" w14:textId="77777777" w:rsidR="0091414D" w:rsidRPr="00AF47E4" w:rsidRDefault="0091414D" w:rsidP="00963D4C">
            <w:pPr>
              <w:rPr>
                <w:rFonts w:ascii="Verdana" w:hAnsi="Verdana" w:cs="Calibri"/>
                <w:sz w:val="16"/>
                <w:szCs w:val="16"/>
              </w:rPr>
            </w:pPr>
            <w:r w:rsidRPr="00AF47E4">
              <w:rPr>
                <w:rFonts w:ascii="Verdana" w:hAnsi="Verdana" w:cs="Calibri"/>
                <w:sz w:val="16"/>
                <w:szCs w:val="16"/>
              </w:rPr>
              <w:t>Material pedagógico y académico</w:t>
            </w:r>
          </w:p>
        </w:tc>
        <w:tc>
          <w:tcPr>
            <w:tcW w:w="1559" w:type="dxa"/>
            <w:tcBorders>
              <w:top w:val="nil"/>
              <w:left w:val="single" w:sz="4" w:space="0" w:color="auto"/>
              <w:bottom w:val="single" w:sz="4" w:space="0" w:color="auto"/>
              <w:right w:val="single" w:sz="8" w:space="0" w:color="auto"/>
            </w:tcBorders>
          </w:tcPr>
          <w:p w14:paraId="3676BF16" w14:textId="7F597EC8" w:rsidR="0091414D" w:rsidRPr="00AF47E4" w:rsidRDefault="006C1F07" w:rsidP="00963D4C">
            <w:pPr>
              <w:rPr>
                <w:rFonts w:ascii="Verdana" w:hAnsi="Verdana" w:cs="Calibri"/>
                <w:sz w:val="16"/>
                <w:szCs w:val="16"/>
              </w:rPr>
            </w:pPr>
            <w:ins w:id="66" w:author="Verónica Letelier" w:date="2020-04-07T19:32:00Z">
              <w:r>
                <w:rPr>
                  <w:rFonts w:ascii="Verdana" w:hAnsi="Verdana" w:cs="Calibri"/>
                  <w:sz w:val="16"/>
                  <w:szCs w:val="16"/>
                </w:rPr>
                <w:t>2,000</w:t>
              </w:r>
            </w:ins>
            <w:del w:id="67" w:author="Verónica Letelier" w:date="2020-04-07T19:32:00Z">
              <w:r w:rsidR="0091414D" w:rsidDel="006C1F07">
                <w:rPr>
                  <w:rFonts w:ascii="Verdana" w:hAnsi="Verdana" w:cs="Calibri"/>
                  <w:sz w:val="16"/>
                  <w:szCs w:val="16"/>
                </w:rPr>
                <w:delText>1,000</w:delText>
              </w:r>
            </w:del>
          </w:p>
        </w:tc>
        <w:tc>
          <w:tcPr>
            <w:tcW w:w="1409" w:type="dxa"/>
            <w:tcBorders>
              <w:top w:val="nil"/>
              <w:left w:val="single" w:sz="4" w:space="0" w:color="auto"/>
              <w:bottom w:val="single" w:sz="4" w:space="0" w:color="auto"/>
              <w:right w:val="single" w:sz="8" w:space="0" w:color="auto"/>
            </w:tcBorders>
          </w:tcPr>
          <w:p w14:paraId="048D7607" w14:textId="5D254286" w:rsidR="0091414D" w:rsidRPr="00AF47E4" w:rsidRDefault="006C1F07" w:rsidP="00963D4C">
            <w:pPr>
              <w:rPr>
                <w:rFonts w:ascii="Verdana" w:hAnsi="Verdana" w:cs="Calibri"/>
                <w:sz w:val="16"/>
                <w:szCs w:val="16"/>
              </w:rPr>
            </w:pPr>
            <w:ins w:id="68" w:author="Verónica Letelier" w:date="2020-04-07T19:33:00Z">
              <w:r>
                <w:rPr>
                  <w:rFonts w:ascii="Verdana" w:hAnsi="Verdana" w:cs="Calibri"/>
                  <w:sz w:val="16"/>
                  <w:szCs w:val="16"/>
                </w:rPr>
                <w:t>8,000</w:t>
              </w:r>
            </w:ins>
            <w:del w:id="69" w:author="Verónica Letelier" w:date="2020-04-07T19:33:00Z">
              <w:r w:rsidR="0091414D" w:rsidDel="006C1F07">
                <w:rPr>
                  <w:rFonts w:ascii="Verdana" w:hAnsi="Verdana" w:cs="Calibri"/>
                  <w:sz w:val="16"/>
                  <w:szCs w:val="16"/>
                </w:rPr>
                <w:delText>1,000</w:delText>
              </w:r>
            </w:del>
          </w:p>
        </w:tc>
        <w:tc>
          <w:tcPr>
            <w:tcW w:w="1404" w:type="dxa"/>
            <w:tcBorders>
              <w:top w:val="nil"/>
              <w:left w:val="single" w:sz="4" w:space="0" w:color="auto"/>
              <w:bottom w:val="single" w:sz="4" w:space="0" w:color="auto"/>
              <w:right w:val="single" w:sz="8" w:space="0" w:color="auto"/>
            </w:tcBorders>
          </w:tcPr>
          <w:p w14:paraId="41F5A583" w14:textId="11B2D2D1" w:rsidR="0091414D" w:rsidRPr="00AF47E4" w:rsidRDefault="006C1F07" w:rsidP="00963D4C">
            <w:pPr>
              <w:rPr>
                <w:rFonts w:ascii="Verdana" w:hAnsi="Verdana" w:cs="Calibri"/>
                <w:sz w:val="16"/>
                <w:szCs w:val="16"/>
              </w:rPr>
            </w:pPr>
            <w:ins w:id="70" w:author="Verónica Letelier" w:date="2020-04-07T19:33:00Z">
              <w:r>
                <w:rPr>
                  <w:rFonts w:ascii="Verdana" w:hAnsi="Verdana" w:cs="Calibri"/>
                  <w:sz w:val="16"/>
                  <w:szCs w:val="16"/>
                </w:rPr>
                <w:t>10,000</w:t>
              </w:r>
            </w:ins>
            <w:del w:id="71" w:author="Verónica Letelier" w:date="2020-04-07T19:33:00Z">
              <w:r w:rsidR="0091414D" w:rsidDel="006C1F07">
                <w:rPr>
                  <w:rFonts w:ascii="Verdana" w:hAnsi="Verdana" w:cs="Calibri"/>
                  <w:sz w:val="16"/>
                  <w:szCs w:val="16"/>
                </w:rPr>
                <w:delText>2,000</w:delText>
              </w:r>
            </w:del>
          </w:p>
        </w:tc>
      </w:tr>
      <w:tr w:rsidR="0091414D" w:rsidRPr="00EE419C" w14:paraId="35DE215A" w14:textId="77777777" w:rsidTr="00963D4C">
        <w:trPr>
          <w:trHeight w:val="300"/>
        </w:trPr>
        <w:tc>
          <w:tcPr>
            <w:tcW w:w="1637" w:type="dxa"/>
            <w:vMerge/>
            <w:tcBorders>
              <w:top w:val="nil"/>
              <w:left w:val="single" w:sz="8" w:space="0" w:color="auto"/>
              <w:bottom w:val="nil"/>
              <w:right w:val="single" w:sz="4" w:space="0" w:color="auto"/>
            </w:tcBorders>
            <w:vAlign w:val="center"/>
            <w:hideMark/>
          </w:tcPr>
          <w:p w14:paraId="0793ACDF" w14:textId="77777777" w:rsidR="0091414D" w:rsidRPr="00AF47E4" w:rsidRDefault="0091414D" w:rsidP="00963D4C">
            <w:pPr>
              <w:rPr>
                <w:rFonts w:ascii="Verdana" w:hAnsi="Verdana" w:cs="Calibri"/>
                <w:sz w:val="16"/>
                <w:szCs w:val="16"/>
              </w:rPr>
            </w:pPr>
          </w:p>
        </w:tc>
        <w:tc>
          <w:tcPr>
            <w:tcW w:w="1646" w:type="dxa"/>
            <w:vMerge/>
            <w:tcBorders>
              <w:top w:val="nil"/>
              <w:left w:val="single" w:sz="4" w:space="0" w:color="auto"/>
              <w:bottom w:val="single" w:sz="4" w:space="0" w:color="auto"/>
              <w:right w:val="nil"/>
            </w:tcBorders>
            <w:vAlign w:val="center"/>
            <w:hideMark/>
          </w:tcPr>
          <w:p w14:paraId="475B8DF9" w14:textId="77777777" w:rsidR="0091414D" w:rsidRPr="00AF47E4" w:rsidRDefault="0091414D" w:rsidP="00963D4C">
            <w:pPr>
              <w:rPr>
                <w:rFonts w:ascii="Verdana" w:hAnsi="Verdana" w:cs="Calibri"/>
                <w:sz w:val="16"/>
                <w:szCs w:val="16"/>
              </w:rPr>
            </w:pPr>
          </w:p>
        </w:tc>
        <w:tc>
          <w:tcPr>
            <w:tcW w:w="2552" w:type="dxa"/>
            <w:tcBorders>
              <w:top w:val="nil"/>
              <w:left w:val="single" w:sz="4" w:space="0" w:color="auto"/>
              <w:bottom w:val="single" w:sz="4" w:space="0" w:color="auto"/>
              <w:right w:val="single" w:sz="8" w:space="0" w:color="auto"/>
            </w:tcBorders>
            <w:shd w:val="clear" w:color="auto" w:fill="auto"/>
            <w:vAlign w:val="center"/>
            <w:hideMark/>
          </w:tcPr>
          <w:p w14:paraId="1E6274AF" w14:textId="77777777" w:rsidR="0091414D" w:rsidRPr="00AF47E4" w:rsidRDefault="0091414D" w:rsidP="00963D4C">
            <w:pPr>
              <w:rPr>
                <w:rFonts w:ascii="Verdana" w:hAnsi="Verdana" w:cs="Calibri"/>
                <w:sz w:val="16"/>
                <w:szCs w:val="16"/>
              </w:rPr>
            </w:pPr>
            <w:r w:rsidRPr="00AF47E4">
              <w:rPr>
                <w:rFonts w:ascii="Verdana" w:hAnsi="Verdana" w:cs="Calibri"/>
                <w:sz w:val="16"/>
                <w:szCs w:val="16"/>
              </w:rPr>
              <w:t>Servicios de apoyo académico</w:t>
            </w:r>
          </w:p>
        </w:tc>
        <w:tc>
          <w:tcPr>
            <w:tcW w:w="1559" w:type="dxa"/>
            <w:tcBorders>
              <w:top w:val="nil"/>
              <w:left w:val="single" w:sz="4" w:space="0" w:color="auto"/>
              <w:bottom w:val="single" w:sz="4" w:space="0" w:color="auto"/>
              <w:right w:val="single" w:sz="8" w:space="0" w:color="auto"/>
            </w:tcBorders>
          </w:tcPr>
          <w:p w14:paraId="42230E47" w14:textId="77777777" w:rsidR="0091414D" w:rsidRPr="00AF47E4" w:rsidRDefault="0091414D" w:rsidP="00963D4C">
            <w:pPr>
              <w:rPr>
                <w:rFonts w:ascii="Verdana" w:hAnsi="Verdana" w:cs="Calibri"/>
                <w:sz w:val="16"/>
                <w:szCs w:val="16"/>
              </w:rPr>
            </w:pPr>
          </w:p>
        </w:tc>
        <w:tc>
          <w:tcPr>
            <w:tcW w:w="1409" w:type="dxa"/>
            <w:tcBorders>
              <w:top w:val="nil"/>
              <w:left w:val="single" w:sz="4" w:space="0" w:color="auto"/>
              <w:bottom w:val="single" w:sz="4" w:space="0" w:color="auto"/>
              <w:right w:val="single" w:sz="8" w:space="0" w:color="auto"/>
            </w:tcBorders>
          </w:tcPr>
          <w:p w14:paraId="55E7962E" w14:textId="77777777" w:rsidR="0091414D" w:rsidRPr="00AF47E4" w:rsidRDefault="0091414D" w:rsidP="00963D4C">
            <w:pPr>
              <w:rPr>
                <w:rFonts w:ascii="Verdana" w:hAnsi="Verdana" w:cs="Calibri"/>
                <w:sz w:val="16"/>
                <w:szCs w:val="16"/>
              </w:rPr>
            </w:pPr>
          </w:p>
        </w:tc>
        <w:tc>
          <w:tcPr>
            <w:tcW w:w="1404" w:type="dxa"/>
            <w:tcBorders>
              <w:top w:val="nil"/>
              <w:left w:val="single" w:sz="4" w:space="0" w:color="auto"/>
              <w:bottom w:val="single" w:sz="4" w:space="0" w:color="auto"/>
              <w:right w:val="single" w:sz="8" w:space="0" w:color="auto"/>
            </w:tcBorders>
          </w:tcPr>
          <w:p w14:paraId="30793B21" w14:textId="77777777" w:rsidR="0091414D" w:rsidRPr="00AF47E4" w:rsidRDefault="0091414D" w:rsidP="00963D4C">
            <w:pPr>
              <w:rPr>
                <w:rFonts w:ascii="Verdana" w:hAnsi="Verdana" w:cs="Calibri"/>
                <w:sz w:val="16"/>
                <w:szCs w:val="16"/>
              </w:rPr>
            </w:pPr>
          </w:p>
        </w:tc>
      </w:tr>
      <w:tr w:rsidR="0091414D" w:rsidRPr="00EE419C" w14:paraId="0680C2F2" w14:textId="77777777" w:rsidTr="00963D4C">
        <w:trPr>
          <w:trHeight w:val="300"/>
        </w:trPr>
        <w:tc>
          <w:tcPr>
            <w:tcW w:w="1637" w:type="dxa"/>
            <w:vMerge/>
            <w:tcBorders>
              <w:top w:val="nil"/>
              <w:left w:val="single" w:sz="8" w:space="0" w:color="auto"/>
              <w:bottom w:val="nil"/>
              <w:right w:val="single" w:sz="4" w:space="0" w:color="auto"/>
            </w:tcBorders>
            <w:vAlign w:val="center"/>
            <w:hideMark/>
          </w:tcPr>
          <w:p w14:paraId="25B254A9" w14:textId="77777777" w:rsidR="0091414D" w:rsidRPr="00AF47E4" w:rsidRDefault="0091414D" w:rsidP="00963D4C">
            <w:pPr>
              <w:rPr>
                <w:rFonts w:ascii="Verdana" w:hAnsi="Verdana" w:cs="Calibri"/>
                <w:sz w:val="16"/>
                <w:szCs w:val="16"/>
              </w:rPr>
            </w:pPr>
          </w:p>
        </w:tc>
        <w:tc>
          <w:tcPr>
            <w:tcW w:w="1646" w:type="dxa"/>
            <w:vMerge/>
            <w:tcBorders>
              <w:top w:val="nil"/>
              <w:left w:val="single" w:sz="4" w:space="0" w:color="auto"/>
              <w:bottom w:val="single" w:sz="4" w:space="0" w:color="auto"/>
              <w:right w:val="nil"/>
            </w:tcBorders>
            <w:vAlign w:val="center"/>
            <w:hideMark/>
          </w:tcPr>
          <w:p w14:paraId="45669E80" w14:textId="77777777" w:rsidR="0091414D" w:rsidRPr="00AF47E4" w:rsidRDefault="0091414D" w:rsidP="00963D4C">
            <w:pPr>
              <w:rPr>
                <w:rFonts w:ascii="Verdana" w:hAnsi="Verdana" w:cs="Calibri"/>
                <w:sz w:val="16"/>
                <w:szCs w:val="16"/>
              </w:rPr>
            </w:pPr>
          </w:p>
        </w:tc>
        <w:tc>
          <w:tcPr>
            <w:tcW w:w="2552" w:type="dxa"/>
            <w:tcBorders>
              <w:top w:val="nil"/>
              <w:left w:val="single" w:sz="4" w:space="0" w:color="auto"/>
              <w:bottom w:val="single" w:sz="4" w:space="0" w:color="auto"/>
              <w:right w:val="single" w:sz="8" w:space="0" w:color="auto"/>
            </w:tcBorders>
            <w:shd w:val="clear" w:color="auto" w:fill="auto"/>
            <w:vAlign w:val="center"/>
            <w:hideMark/>
          </w:tcPr>
          <w:p w14:paraId="0CDB7CCE" w14:textId="77777777" w:rsidR="0091414D" w:rsidRPr="00AF47E4" w:rsidRDefault="0091414D" w:rsidP="00963D4C">
            <w:pPr>
              <w:rPr>
                <w:rFonts w:ascii="Verdana" w:hAnsi="Verdana" w:cs="Calibri"/>
                <w:sz w:val="16"/>
                <w:szCs w:val="16"/>
              </w:rPr>
            </w:pPr>
            <w:r w:rsidRPr="00AF47E4">
              <w:rPr>
                <w:rFonts w:ascii="Verdana" w:hAnsi="Verdana" w:cs="Calibri"/>
                <w:sz w:val="16"/>
                <w:szCs w:val="16"/>
              </w:rPr>
              <w:t>Servicios y productos de difusión</w:t>
            </w:r>
          </w:p>
        </w:tc>
        <w:tc>
          <w:tcPr>
            <w:tcW w:w="1559" w:type="dxa"/>
            <w:tcBorders>
              <w:top w:val="nil"/>
              <w:left w:val="single" w:sz="4" w:space="0" w:color="auto"/>
              <w:bottom w:val="single" w:sz="4" w:space="0" w:color="auto"/>
              <w:right w:val="single" w:sz="8" w:space="0" w:color="auto"/>
            </w:tcBorders>
          </w:tcPr>
          <w:p w14:paraId="5B4F9851" w14:textId="77777777" w:rsidR="0091414D" w:rsidRPr="00AF47E4" w:rsidRDefault="0091414D" w:rsidP="00963D4C">
            <w:pPr>
              <w:rPr>
                <w:rFonts w:ascii="Verdana" w:hAnsi="Verdana" w:cs="Calibri"/>
                <w:sz w:val="16"/>
                <w:szCs w:val="16"/>
              </w:rPr>
            </w:pPr>
          </w:p>
        </w:tc>
        <w:tc>
          <w:tcPr>
            <w:tcW w:w="1409" w:type="dxa"/>
            <w:tcBorders>
              <w:top w:val="nil"/>
              <w:left w:val="single" w:sz="4" w:space="0" w:color="auto"/>
              <w:bottom w:val="single" w:sz="4" w:space="0" w:color="auto"/>
              <w:right w:val="single" w:sz="8" w:space="0" w:color="auto"/>
            </w:tcBorders>
          </w:tcPr>
          <w:p w14:paraId="17933F15" w14:textId="77777777" w:rsidR="0091414D" w:rsidRPr="00AF47E4" w:rsidRDefault="0091414D" w:rsidP="00963D4C">
            <w:pPr>
              <w:rPr>
                <w:rFonts w:ascii="Verdana" w:hAnsi="Verdana" w:cs="Calibri"/>
                <w:sz w:val="16"/>
                <w:szCs w:val="16"/>
              </w:rPr>
            </w:pPr>
          </w:p>
        </w:tc>
        <w:tc>
          <w:tcPr>
            <w:tcW w:w="1404" w:type="dxa"/>
            <w:tcBorders>
              <w:top w:val="nil"/>
              <w:left w:val="single" w:sz="4" w:space="0" w:color="auto"/>
              <w:bottom w:val="single" w:sz="4" w:space="0" w:color="auto"/>
              <w:right w:val="single" w:sz="8" w:space="0" w:color="auto"/>
            </w:tcBorders>
          </w:tcPr>
          <w:p w14:paraId="06E7D270" w14:textId="77777777" w:rsidR="0091414D" w:rsidRPr="00AF47E4" w:rsidRDefault="0091414D" w:rsidP="00963D4C">
            <w:pPr>
              <w:rPr>
                <w:rFonts w:ascii="Verdana" w:hAnsi="Verdana" w:cs="Calibri"/>
                <w:sz w:val="16"/>
                <w:szCs w:val="16"/>
              </w:rPr>
            </w:pPr>
          </w:p>
        </w:tc>
      </w:tr>
      <w:tr w:rsidR="0091414D" w:rsidRPr="00EE419C" w14:paraId="53083907" w14:textId="77777777" w:rsidTr="00963D4C">
        <w:trPr>
          <w:trHeight w:val="300"/>
        </w:trPr>
        <w:tc>
          <w:tcPr>
            <w:tcW w:w="1637" w:type="dxa"/>
            <w:vMerge/>
            <w:tcBorders>
              <w:top w:val="nil"/>
              <w:left w:val="single" w:sz="8" w:space="0" w:color="auto"/>
              <w:bottom w:val="nil"/>
              <w:right w:val="single" w:sz="4" w:space="0" w:color="auto"/>
            </w:tcBorders>
            <w:vAlign w:val="center"/>
            <w:hideMark/>
          </w:tcPr>
          <w:p w14:paraId="14C3707E" w14:textId="77777777" w:rsidR="0091414D" w:rsidRPr="00AF47E4" w:rsidRDefault="0091414D" w:rsidP="00963D4C">
            <w:pPr>
              <w:rPr>
                <w:rFonts w:ascii="Verdana" w:hAnsi="Verdana" w:cs="Calibri"/>
                <w:sz w:val="16"/>
                <w:szCs w:val="16"/>
              </w:rPr>
            </w:pPr>
          </w:p>
        </w:tc>
        <w:tc>
          <w:tcPr>
            <w:tcW w:w="1646" w:type="dxa"/>
            <w:vMerge/>
            <w:tcBorders>
              <w:top w:val="nil"/>
              <w:left w:val="single" w:sz="4" w:space="0" w:color="auto"/>
              <w:bottom w:val="single" w:sz="4" w:space="0" w:color="auto"/>
              <w:right w:val="nil"/>
            </w:tcBorders>
            <w:vAlign w:val="center"/>
            <w:hideMark/>
          </w:tcPr>
          <w:p w14:paraId="28BF5C8E" w14:textId="77777777" w:rsidR="0091414D" w:rsidRPr="00AF47E4" w:rsidRDefault="0091414D" w:rsidP="00963D4C">
            <w:pPr>
              <w:rPr>
                <w:rFonts w:ascii="Verdana" w:hAnsi="Verdana" w:cs="Calibri"/>
                <w:sz w:val="16"/>
                <w:szCs w:val="16"/>
              </w:rPr>
            </w:pPr>
          </w:p>
        </w:tc>
        <w:tc>
          <w:tcPr>
            <w:tcW w:w="2552" w:type="dxa"/>
            <w:tcBorders>
              <w:top w:val="nil"/>
              <w:left w:val="single" w:sz="4" w:space="0" w:color="auto"/>
              <w:bottom w:val="single" w:sz="4" w:space="0" w:color="auto"/>
              <w:right w:val="single" w:sz="8" w:space="0" w:color="auto"/>
            </w:tcBorders>
            <w:shd w:val="clear" w:color="auto" w:fill="auto"/>
            <w:vAlign w:val="center"/>
            <w:hideMark/>
          </w:tcPr>
          <w:p w14:paraId="504E71B3" w14:textId="77777777" w:rsidR="0091414D" w:rsidRPr="00AF47E4" w:rsidRDefault="0091414D" w:rsidP="00963D4C">
            <w:pPr>
              <w:rPr>
                <w:rFonts w:ascii="Verdana" w:hAnsi="Verdana" w:cs="Calibri"/>
                <w:sz w:val="16"/>
                <w:szCs w:val="16"/>
              </w:rPr>
            </w:pPr>
            <w:r w:rsidRPr="00AF47E4">
              <w:rPr>
                <w:rFonts w:ascii="Verdana" w:hAnsi="Verdana" w:cs="Calibri"/>
                <w:sz w:val="16"/>
                <w:szCs w:val="16"/>
              </w:rPr>
              <w:t>Servicios audiovisuales y de comunicación</w:t>
            </w:r>
          </w:p>
        </w:tc>
        <w:tc>
          <w:tcPr>
            <w:tcW w:w="1559" w:type="dxa"/>
            <w:tcBorders>
              <w:top w:val="nil"/>
              <w:left w:val="single" w:sz="4" w:space="0" w:color="auto"/>
              <w:bottom w:val="single" w:sz="4" w:space="0" w:color="auto"/>
              <w:right w:val="single" w:sz="8" w:space="0" w:color="auto"/>
            </w:tcBorders>
          </w:tcPr>
          <w:p w14:paraId="6C6CD01E" w14:textId="77777777" w:rsidR="0091414D" w:rsidRPr="00AF47E4" w:rsidRDefault="0091414D" w:rsidP="00963D4C">
            <w:pPr>
              <w:rPr>
                <w:rFonts w:ascii="Verdana" w:hAnsi="Verdana" w:cs="Calibri"/>
                <w:sz w:val="16"/>
                <w:szCs w:val="16"/>
              </w:rPr>
            </w:pPr>
          </w:p>
        </w:tc>
        <w:tc>
          <w:tcPr>
            <w:tcW w:w="1409" w:type="dxa"/>
            <w:tcBorders>
              <w:top w:val="nil"/>
              <w:left w:val="single" w:sz="4" w:space="0" w:color="auto"/>
              <w:bottom w:val="single" w:sz="4" w:space="0" w:color="auto"/>
              <w:right w:val="single" w:sz="8" w:space="0" w:color="auto"/>
            </w:tcBorders>
          </w:tcPr>
          <w:p w14:paraId="257904EA" w14:textId="77777777" w:rsidR="0091414D" w:rsidRPr="00AF47E4" w:rsidRDefault="0091414D" w:rsidP="00963D4C">
            <w:pPr>
              <w:rPr>
                <w:rFonts w:ascii="Verdana" w:hAnsi="Verdana" w:cs="Calibri"/>
                <w:sz w:val="16"/>
                <w:szCs w:val="16"/>
              </w:rPr>
            </w:pPr>
          </w:p>
        </w:tc>
        <w:tc>
          <w:tcPr>
            <w:tcW w:w="1404" w:type="dxa"/>
            <w:tcBorders>
              <w:top w:val="nil"/>
              <w:left w:val="single" w:sz="4" w:space="0" w:color="auto"/>
              <w:bottom w:val="single" w:sz="4" w:space="0" w:color="auto"/>
              <w:right w:val="single" w:sz="8" w:space="0" w:color="auto"/>
            </w:tcBorders>
          </w:tcPr>
          <w:p w14:paraId="2EBE3BC8" w14:textId="77777777" w:rsidR="0091414D" w:rsidRPr="00AF47E4" w:rsidRDefault="0091414D" w:rsidP="00963D4C">
            <w:pPr>
              <w:rPr>
                <w:rFonts w:ascii="Verdana" w:hAnsi="Verdana" w:cs="Calibri"/>
                <w:sz w:val="16"/>
                <w:szCs w:val="16"/>
              </w:rPr>
            </w:pPr>
          </w:p>
        </w:tc>
      </w:tr>
      <w:tr w:rsidR="0091414D" w:rsidRPr="00EE419C" w14:paraId="2A686984" w14:textId="77777777" w:rsidTr="00963D4C">
        <w:trPr>
          <w:trHeight w:val="300"/>
        </w:trPr>
        <w:tc>
          <w:tcPr>
            <w:tcW w:w="1637" w:type="dxa"/>
            <w:vMerge/>
            <w:tcBorders>
              <w:top w:val="nil"/>
              <w:left w:val="single" w:sz="8" w:space="0" w:color="auto"/>
              <w:bottom w:val="nil"/>
              <w:right w:val="single" w:sz="4" w:space="0" w:color="auto"/>
            </w:tcBorders>
            <w:vAlign w:val="center"/>
            <w:hideMark/>
          </w:tcPr>
          <w:p w14:paraId="7D80A56B" w14:textId="77777777" w:rsidR="0091414D" w:rsidRPr="00AF47E4" w:rsidRDefault="0091414D" w:rsidP="00963D4C">
            <w:pPr>
              <w:rPr>
                <w:rFonts w:ascii="Verdana" w:hAnsi="Verdana" w:cs="Calibri"/>
                <w:sz w:val="16"/>
                <w:szCs w:val="16"/>
              </w:rPr>
            </w:pPr>
          </w:p>
        </w:tc>
        <w:tc>
          <w:tcPr>
            <w:tcW w:w="1646" w:type="dxa"/>
            <w:vMerge w:val="restart"/>
            <w:tcBorders>
              <w:top w:val="nil"/>
              <w:left w:val="single" w:sz="4" w:space="0" w:color="auto"/>
              <w:right w:val="nil"/>
            </w:tcBorders>
            <w:shd w:val="clear" w:color="auto" w:fill="auto"/>
            <w:vAlign w:val="center"/>
            <w:hideMark/>
          </w:tcPr>
          <w:p w14:paraId="4B56FEF2" w14:textId="77777777" w:rsidR="0091414D" w:rsidRPr="00AF47E4" w:rsidRDefault="0091414D" w:rsidP="00963D4C">
            <w:pPr>
              <w:rPr>
                <w:rFonts w:ascii="Verdana" w:hAnsi="Verdana" w:cs="Calibri"/>
                <w:sz w:val="16"/>
                <w:szCs w:val="16"/>
              </w:rPr>
            </w:pPr>
            <w:r w:rsidRPr="00AF47E4">
              <w:rPr>
                <w:rFonts w:ascii="Verdana" w:hAnsi="Verdana" w:cs="Calibri"/>
                <w:sz w:val="16"/>
                <w:szCs w:val="16"/>
              </w:rPr>
              <w:t>Asistencia a reuniones y actividades académicas</w:t>
            </w:r>
          </w:p>
        </w:tc>
        <w:tc>
          <w:tcPr>
            <w:tcW w:w="2552" w:type="dxa"/>
            <w:tcBorders>
              <w:top w:val="nil"/>
              <w:left w:val="single" w:sz="4" w:space="0" w:color="auto"/>
              <w:bottom w:val="single" w:sz="4" w:space="0" w:color="auto"/>
              <w:right w:val="single" w:sz="8" w:space="0" w:color="auto"/>
            </w:tcBorders>
            <w:shd w:val="clear" w:color="auto" w:fill="auto"/>
            <w:vAlign w:val="center"/>
            <w:hideMark/>
          </w:tcPr>
          <w:p w14:paraId="637F542B" w14:textId="77777777" w:rsidR="0091414D" w:rsidRPr="00AF47E4" w:rsidRDefault="0091414D" w:rsidP="00963D4C">
            <w:pPr>
              <w:rPr>
                <w:rFonts w:ascii="Verdana" w:hAnsi="Verdana" w:cs="Calibri"/>
                <w:sz w:val="16"/>
                <w:szCs w:val="16"/>
              </w:rPr>
            </w:pPr>
            <w:r w:rsidRPr="00AF47E4">
              <w:rPr>
                <w:rFonts w:ascii="Verdana" w:hAnsi="Verdana" w:cs="Calibri"/>
                <w:sz w:val="16"/>
                <w:szCs w:val="16"/>
              </w:rPr>
              <w:t>Pasajes (Asist. Reuniones)</w:t>
            </w:r>
          </w:p>
        </w:tc>
        <w:tc>
          <w:tcPr>
            <w:tcW w:w="1559" w:type="dxa"/>
            <w:tcBorders>
              <w:top w:val="nil"/>
              <w:left w:val="single" w:sz="4" w:space="0" w:color="auto"/>
              <w:bottom w:val="single" w:sz="4" w:space="0" w:color="auto"/>
              <w:right w:val="single" w:sz="8" w:space="0" w:color="auto"/>
            </w:tcBorders>
          </w:tcPr>
          <w:p w14:paraId="26CCCFB0" w14:textId="79D3F449" w:rsidR="0091414D" w:rsidRPr="00AF47E4" w:rsidRDefault="0091414D" w:rsidP="00053089">
            <w:pPr>
              <w:rPr>
                <w:rFonts w:ascii="Verdana" w:hAnsi="Verdana" w:cs="Calibri"/>
                <w:sz w:val="16"/>
                <w:szCs w:val="16"/>
              </w:rPr>
            </w:pPr>
            <w:r>
              <w:rPr>
                <w:rFonts w:ascii="Verdana" w:hAnsi="Verdana" w:cs="Calibri"/>
                <w:sz w:val="16"/>
                <w:szCs w:val="16"/>
              </w:rPr>
              <w:t>1,</w:t>
            </w:r>
            <w:r w:rsidR="00053089">
              <w:rPr>
                <w:rFonts w:ascii="Verdana" w:hAnsi="Verdana" w:cs="Calibri"/>
                <w:sz w:val="16"/>
                <w:szCs w:val="16"/>
              </w:rPr>
              <w:t>5</w:t>
            </w:r>
            <w:r>
              <w:rPr>
                <w:rFonts w:ascii="Verdana" w:hAnsi="Verdana" w:cs="Calibri"/>
                <w:sz w:val="16"/>
                <w:szCs w:val="16"/>
              </w:rPr>
              <w:t>00</w:t>
            </w:r>
          </w:p>
        </w:tc>
        <w:tc>
          <w:tcPr>
            <w:tcW w:w="1409" w:type="dxa"/>
            <w:tcBorders>
              <w:top w:val="nil"/>
              <w:left w:val="single" w:sz="4" w:space="0" w:color="auto"/>
              <w:bottom w:val="single" w:sz="4" w:space="0" w:color="auto"/>
              <w:right w:val="single" w:sz="8" w:space="0" w:color="auto"/>
            </w:tcBorders>
          </w:tcPr>
          <w:p w14:paraId="1A485327" w14:textId="13A68615" w:rsidR="0091414D" w:rsidRPr="00AF47E4" w:rsidRDefault="006C1F07" w:rsidP="00963D4C">
            <w:pPr>
              <w:rPr>
                <w:rFonts w:ascii="Verdana" w:hAnsi="Verdana" w:cs="Calibri"/>
                <w:sz w:val="16"/>
                <w:szCs w:val="16"/>
              </w:rPr>
            </w:pPr>
            <w:ins w:id="72" w:author="Verónica Letelier" w:date="2020-04-07T19:33:00Z">
              <w:r>
                <w:rPr>
                  <w:rFonts w:ascii="Verdana" w:hAnsi="Verdana" w:cs="Calibri"/>
                  <w:sz w:val="16"/>
                  <w:szCs w:val="16"/>
                </w:rPr>
                <w:t>3,000</w:t>
              </w:r>
            </w:ins>
            <w:del w:id="73" w:author="Verónica Letelier" w:date="2020-04-07T19:33:00Z">
              <w:r w:rsidR="00053089" w:rsidDel="006C1F07">
                <w:rPr>
                  <w:rFonts w:ascii="Verdana" w:hAnsi="Verdana" w:cs="Calibri"/>
                  <w:sz w:val="16"/>
                  <w:szCs w:val="16"/>
                </w:rPr>
                <w:delText>2,5</w:delText>
              </w:r>
              <w:r w:rsidR="0091414D" w:rsidDel="006C1F07">
                <w:rPr>
                  <w:rFonts w:ascii="Verdana" w:hAnsi="Verdana" w:cs="Calibri"/>
                  <w:sz w:val="16"/>
                  <w:szCs w:val="16"/>
                </w:rPr>
                <w:delText>00</w:delText>
              </w:r>
            </w:del>
          </w:p>
        </w:tc>
        <w:tc>
          <w:tcPr>
            <w:tcW w:w="1404" w:type="dxa"/>
            <w:tcBorders>
              <w:top w:val="nil"/>
              <w:left w:val="single" w:sz="4" w:space="0" w:color="auto"/>
              <w:bottom w:val="single" w:sz="4" w:space="0" w:color="auto"/>
              <w:right w:val="single" w:sz="8" w:space="0" w:color="auto"/>
            </w:tcBorders>
          </w:tcPr>
          <w:p w14:paraId="63AACC31" w14:textId="63057E5D" w:rsidR="0091414D" w:rsidRPr="00AF47E4" w:rsidRDefault="006C1F07" w:rsidP="00963D4C">
            <w:pPr>
              <w:rPr>
                <w:rFonts w:ascii="Verdana" w:hAnsi="Verdana" w:cs="Calibri"/>
                <w:sz w:val="16"/>
                <w:szCs w:val="16"/>
              </w:rPr>
            </w:pPr>
            <w:ins w:id="74" w:author="Verónica Letelier" w:date="2020-04-07T19:33:00Z">
              <w:r>
                <w:rPr>
                  <w:rFonts w:ascii="Verdana" w:hAnsi="Verdana" w:cs="Calibri"/>
                  <w:sz w:val="16"/>
                  <w:szCs w:val="16"/>
                </w:rPr>
                <w:t>4,500</w:t>
              </w:r>
            </w:ins>
            <w:del w:id="75" w:author="Verónica Letelier" w:date="2020-04-07T19:33:00Z">
              <w:r w:rsidR="00053089" w:rsidDel="006C1F07">
                <w:rPr>
                  <w:rFonts w:ascii="Verdana" w:hAnsi="Verdana" w:cs="Calibri"/>
                  <w:sz w:val="16"/>
                  <w:szCs w:val="16"/>
                </w:rPr>
                <w:delText>4</w:delText>
              </w:r>
              <w:r w:rsidR="0091414D" w:rsidDel="006C1F07">
                <w:rPr>
                  <w:rFonts w:ascii="Verdana" w:hAnsi="Verdana" w:cs="Calibri"/>
                  <w:sz w:val="16"/>
                  <w:szCs w:val="16"/>
                </w:rPr>
                <w:delText>,000</w:delText>
              </w:r>
            </w:del>
          </w:p>
        </w:tc>
      </w:tr>
      <w:tr w:rsidR="0091414D" w:rsidRPr="00EE419C" w14:paraId="24DDA4A3" w14:textId="77777777" w:rsidTr="00963D4C">
        <w:trPr>
          <w:trHeight w:val="300"/>
        </w:trPr>
        <w:tc>
          <w:tcPr>
            <w:tcW w:w="1637" w:type="dxa"/>
            <w:vMerge/>
            <w:tcBorders>
              <w:top w:val="nil"/>
              <w:left w:val="single" w:sz="8" w:space="0" w:color="auto"/>
              <w:bottom w:val="nil"/>
              <w:right w:val="single" w:sz="4" w:space="0" w:color="auto"/>
            </w:tcBorders>
            <w:vAlign w:val="center"/>
            <w:hideMark/>
          </w:tcPr>
          <w:p w14:paraId="02A4AE25" w14:textId="77777777" w:rsidR="0091414D" w:rsidRPr="00AF47E4" w:rsidRDefault="0091414D" w:rsidP="00963D4C">
            <w:pPr>
              <w:rPr>
                <w:rFonts w:ascii="Verdana" w:hAnsi="Verdana" w:cs="Calibri"/>
                <w:sz w:val="16"/>
                <w:szCs w:val="16"/>
              </w:rPr>
            </w:pPr>
          </w:p>
        </w:tc>
        <w:tc>
          <w:tcPr>
            <w:tcW w:w="1646" w:type="dxa"/>
            <w:vMerge/>
            <w:tcBorders>
              <w:left w:val="single" w:sz="4" w:space="0" w:color="auto"/>
              <w:right w:val="nil"/>
            </w:tcBorders>
            <w:vAlign w:val="center"/>
            <w:hideMark/>
          </w:tcPr>
          <w:p w14:paraId="02B975F8" w14:textId="77777777" w:rsidR="0091414D" w:rsidRPr="00AF47E4" w:rsidRDefault="0091414D" w:rsidP="00963D4C">
            <w:pPr>
              <w:rPr>
                <w:rFonts w:ascii="Verdana" w:hAnsi="Verdana" w:cs="Calibri"/>
                <w:sz w:val="16"/>
                <w:szCs w:val="16"/>
              </w:rPr>
            </w:pPr>
          </w:p>
        </w:tc>
        <w:tc>
          <w:tcPr>
            <w:tcW w:w="2552" w:type="dxa"/>
            <w:tcBorders>
              <w:top w:val="nil"/>
              <w:left w:val="single" w:sz="4" w:space="0" w:color="auto"/>
              <w:bottom w:val="single" w:sz="4" w:space="0" w:color="auto"/>
              <w:right w:val="single" w:sz="8" w:space="0" w:color="auto"/>
            </w:tcBorders>
            <w:shd w:val="clear" w:color="auto" w:fill="auto"/>
            <w:vAlign w:val="center"/>
            <w:hideMark/>
          </w:tcPr>
          <w:p w14:paraId="1FEF6B3D" w14:textId="77777777" w:rsidR="0091414D" w:rsidRPr="00AF47E4" w:rsidRDefault="0091414D" w:rsidP="00963D4C">
            <w:pPr>
              <w:rPr>
                <w:rFonts w:ascii="Verdana" w:hAnsi="Verdana" w:cs="Calibri"/>
                <w:sz w:val="16"/>
                <w:szCs w:val="16"/>
              </w:rPr>
            </w:pPr>
            <w:r w:rsidRPr="00AF47E4">
              <w:rPr>
                <w:rFonts w:ascii="Verdana" w:hAnsi="Verdana" w:cs="Calibri"/>
                <w:sz w:val="16"/>
                <w:szCs w:val="16"/>
              </w:rPr>
              <w:t xml:space="preserve">Contratación de servicios de traslado (Asist. Reuniones) </w:t>
            </w:r>
          </w:p>
        </w:tc>
        <w:tc>
          <w:tcPr>
            <w:tcW w:w="1559" w:type="dxa"/>
            <w:tcBorders>
              <w:top w:val="nil"/>
              <w:left w:val="single" w:sz="4" w:space="0" w:color="auto"/>
              <w:bottom w:val="single" w:sz="4" w:space="0" w:color="auto"/>
              <w:right w:val="single" w:sz="8" w:space="0" w:color="auto"/>
            </w:tcBorders>
          </w:tcPr>
          <w:p w14:paraId="3EF1B9DB" w14:textId="77777777" w:rsidR="0091414D" w:rsidRPr="00AF47E4" w:rsidRDefault="0091414D" w:rsidP="00963D4C">
            <w:pPr>
              <w:rPr>
                <w:rFonts w:ascii="Verdana" w:hAnsi="Verdana" w:cs="Calibri"/>
                <w:sz w:val="16"/>
                <w:szCs w:val="16"/>
              </w:rPr>
            </w:pPr>
          </w:p>
        </w:tc>
        <w:tc>
          <w:tcPr>
            <w:tcW w:w="1409" w:type="dxa"/>
            <w:tcBorders>
              <w:top w:val="nil"/>
              <w:left w:val="single" w:sz="4" w:space="0" w:color="auto"/>
              <w:bottom w:val="single" w:sz="4" w:space="0" w:color="auto"/>
              <w:right w:val="single" w:sz="8" w:space="0" w:color="auto"/>
            </w:tcBorders>
          </w:tcPr>
          <w:p w14:paraId="5A73C952" w14:textId="77777777" w:rsidR="0091414D" w:rsidRPr="00AF47E4" w:rsidRDefault="0091414D" w:rsidP="00963D4C">
            <w:pPr>
              <w:rPr>
                <w:rFonts w:ascii="Verdana" w:hAnsi="Verdana" w:cs="Calibri"/>
                <w:sz w:val="16"/>
                <w:szCs w:val="16"/>
              </w:rPr>
            </w:pPr>
          </w:p>
        </w:tc>
        <w:tc>
          <w:tcPr>
            <w:tcW w:w="1404" w:type="dxa"/>
            <w:tcBorders>
              <w:top w:val="nil"/>
              <w:left w:val="single" w:sz="4" w:space="0" w:color="auto"/>
              <w:bottom w:val="single" w:sz="4" w:space="0" w:color="auto"/>
              <w:right w:val="single" w:sz="8" w:space="0" w:color="auto"/>
            </w:tcBorders>
          </w:tcPr>
          <w:p w14:paraId="26FF2290" w14:textId="77777777" w:rsidR="0091414D" w:rsidRPr="00AF47E4" w:rsidRDefault="0091414D" w:rsidP="00963D4C">
            <w:pPr>
              <w:rPr>
                <w:rFonts w:ascii="Verdana" w:hAnsi="Verdana" w:cs="Calibri"/>
                <w:sz w:val="16"/>
                <w:szCs w:val="16"/>
              </w:rPr>
            </w:pPr>
          </w:p>
        </w:tc>
      </w:tr>
      <w:tr w:rsidR="0091414D" w:rsidRPr="00EE419C" w14:paraId="2EFDD434" w14:textId="77777777" w:rsidTr="00963D4C">
        <w:trPr>
          <w:trHeight w:val="300"/>
        </w:trPr>
        <w:tc>
          <w:tcPr>
            <w:tcW w:w="1637" w:type="dxa"/>
            <w:vMerge/>
            <w:tcBorders>
              <w:top w:val="nil"/>
              <w:left w:val="single" w:sz="8" w:space="0" w:color="auto"/>
              <w:bottom w:val="nil"/>
              <w:right w:val="single" w:sz="4" w:space="0" w:color="auto"/>
            </w:tcBorders>
            <w:vAlign w:val="center"/>
            <w:hideMark/>
          </w:tcPr>
          <w:p w14:paraId="6601CF23" w14:textId="77777777" w:rsidR="0091414D" w:rsidRPr="00AF47E4" w:rsidRDefault="0091414D" w:rsidP="00963D4C">
            <w:pPr>
              <w:rPr>
                <w:rFonts w:ascii="Verdana" w:hAnsi="Verdana" w:cs="Calibri"/>
                <w:sz w:val="16"/>
                <w:szCs w:val="16"/>
              </w:rPr>
            </w:pPr>
          </w:p>
        </w:tc>
        <w:tc>
          <w:tcPr>
            <w:tcW w:w="1646" w:type="dxa"/>
            <w:vMerge/>
            <w:tcBorders>
              <w:left w:val="single" w:sz="4" w:space="0" w:color="auto"/>
              <w:right w:val="nil"/>
            </w:tcBorders>
            <w:vAlign w:val="center"/>
            <w:hideMark/>
          </w:tcPr>
          <w:p w14:paraId="6E746E51" w14:textId="77777777" w:rsidR="0091414D" w:rsidRPr="00AF47E4" w:rsidRDefault="0091414D" w:rsidP="00963D4C">
            <w:pPr>
              <w:rPr>
                <w:rFonts w:ascii="Verdana" w:hAnsi="Verdana" w:cs="Calibri"/>
                <w:sz w:val="16"/>
                <w:szCs w:val="16"/>
              </w:rPr>
            </w:pPr>
          </w:p>
        </w:tc>
        <w:tc>
          <w:tcPr>
            <w:tcW w:w="2552" w:type="dxa"/>
            <w:tcBorders>
              <w:top w:val="nil"/>
              <w:left w:val="single" w:sz="4" w:space="0" w:color="auto"/>
              <w:bottom w:val="single" w:sz="4" w:space="0" w:color="auto"/>
              <w:right w:val="single" w:sz="8" w:space="0" w:color="auto"/>
            </w:tcBorders>
            <w:shd w:val="clear" w:color="auto" w:fill="auto"/>
            <w:vAlign w:val="center"/>
            <w:hideMark/>
          </w:tcPr>
          <w:p w14:paraId="03B91C41" w14:textId="77777777" w:rsidR="0091414D" w:rsidRPr="00AF47E4" w:rsidRDefault="0091414D" w:rsidP="00963D4C">
            <w:pPr>
              <w:rPr>
                <w:rFonts w:ascii="Verdana" w:hAnsi="Verdana" w:cs="Calibri"/>
                <w:sz w:val="16"/>
                <w:szCs w:val="16"/>
              </w:rPr>
            </w:pPr>
            <w:r w:rsidRPr="00AF47E4">
              <w:rPr>
                <w:rFonts w:ascii="Verdana" w:hAnsi="Verdana" w:cs="Calibri"/>
                <w:sz w:val="16"/>
                <w:szCs w:val="16"/>
              </w:rPr>
              <w:t>Mantención/ Viático (Asist. Reuniones)</w:t>
            </w:r>
          </w:p>
        </w:tc>
        <w:tc>
          <w:tcPr>
            <w:tcW w:w="1559" w:type="dxa"/>
            <w:tcBorders>
              <w:top w:val="nil"/>
              <w:left w:val="single" w:sz="4" w:space="0" w:color="auto"/>
              <w:bottom w:val="single" w:sz="4" w:space="0" w:color="auto"/>
              <w:right w:val="single" w:sz="8" w:space="0" w:color="auto"/>
            </w:tcBorders>
          </w:tcPr>
          <w:p w14:paraId="6F7DA2C8" w14:textId="77777777" w:rsidR="0091414D" w:rsidRPr="00AF47E4" w:rsidRDefault="0091414D" w:rsidP="00963D4C">
            <w:pPr>
              <w:rPr>
                <w:rFonts w:ascii="Verdana" w:hAnsi="Verdana" w:cs="Calibri"/>
                <w:sz w:val="16"/>
                <w:szCs w:val="16"/>
              </w:rPr>
            </w:pPr>
            <w:r>
              <w:rPr>
                <w:rFonts w:ascii="Verdana" w:hAnsi="Verdana" w:cs="Calibri"/>
                <w:sz w:val="16"/>
                <w:szCs w:val="16"/>
              </w:rPr>
              <w:t>1,000</w:t>
            </w:r>
          </w:p>
        </w:tc>
        <w:tc>
          <w:tcPr>
            <w:tcW w:w="1409" w:type="dxa"/>
            <w:tcBorders>
              <w:top w:val="nil"/>
              <w:left w:val="single" w:sz="4" w:space="0" w:color="auto"/>
              <w:bottom w:val="single" w:sz="4" w:space="0" w:color="auto"/>
              <w:right w:val="single" w:sz="8" w:space="0" w:color="auto"/>
            </w:tcBorders>
          </w:tcPr>
          <w:p w14:paraId="41DAC333" w14:textId="68C321EB" w:rsidR="0091414D" w:rsidRPr="00AF47E4" w:rsidRDefault="006C1F07" w:rsidP="00963D4C">
            <w:pPr>
              <w:rPr>
                <w:rFonts w:ascii="Verdana" w:hAnsi="Verdana" w:cs="Calibri"/>
                <w:sz w:val="16"/>
                <w:szCs w:val="16"/>
              </w:rPr>
            </w:pPr>
            <w:ins w:id="76" w:author="Verónica Letelier" w:date="2020-04-07T19:34:00Z">
              <w:r>
                <w:rPr>
                  <w:rFonts w:ascii="Verdana" w:hAnsi="Verdana" w:cs="Calibri"/>
                  <w:sz w:val="16"/>
                  <w:szCs w:val="16"/>
                </w:rPr>
                <w:t>2,500</w:t>
              </w:r>
            </w:ins>
            <w:del w:id="77" w:author="Verónica Letelier" w:date="2020-04-07T19:34:00Z">
              <w:r w:rsidR="00053089" w:rsidDel="006C1F07">
                <w:rPr>
                  <w:rFonts w:ascii="Verdana" w:hAnsi="Verdana" w:cs="Calibri"/>
                  <w:sz w:val="16"/>
                  <w:szCs w:val="16"/>
                </w:rPr>
                <w:delText>2</w:delText>
              </w:r>
              <w:r w:rsidR="0091414D" w:rsidDel="006C1F07">
                <w:rPr>
                  <w:rFonts w:ascii="Verdana" w:hAnsi="Verdana" w:cs="Calibri"/>
                  <w:sz w:val="16"/>
                  <w:szCs w:val="16"/>
                </w:rPr>
                <w:delText>,000</w:delText>
              </w:r>
            </w:del>
          </w:p>
        </w:tc>
        <w:tc>
          <w:tcPr>
            <w:tcW w:w="1404" w:type="dxa"/>
            <w:tcBorders>
              <w:top w:val="nil"/>
              <w:left w:val="single" w:sz="4" w:space="0" w:color="auto"/>
              <w:bottom w:val="single" w:sz="4" w:space="0" w:color="auto"/>
              <w:right w:val="single" w:sz="8" w:space="0" w:color="auto"/>
            </w:tcBorders>
          </w:tcPr>
          <w:p w14:paraId="007F4EC7" w14:textId="4D859710" w:rsidR="0091414D" w:rsidRPr="00AF47E4" w:rsidRDefault="006C1F07" w:rsidP="00963D4C">
            <w:pPr>
              <w:rPr>
                <w:rFonts w:ascii="Verdana" w:hAnsi="Verdana" w:cs="Calibri"/>
                <w:sz w:val="16"/>
                <w:szCs w:val="16"/>
              </w:rPr>
            </w:pPr>
            <w:ins w:id="78" w:author="Verónica Letelier" w:date="2020-04-07T19:34:00Z">
              <w:r>
                <w:rPr>
                  <w:rFonts w:ascii="Verdana" w:hAnsi="Verdana" w:cs="Calibri"/>
                  <w:sz w:val="16"/>
                  <w:szCs w:val="16"/>
                </w:rPr>
                <w:t>3,500</w:t>
              </w:r>
            </w:ins>
            <w:del w:id="79" w:author="Verónica Letelier" w:date="2020-04-07T19:34:00Z">
              <w:r w:rsidR="00053089" w:rsidDel="006C1F07">
                <w:rPr>
                  <w:rFonts w:ascii="Verdana" w:hAnsi="Verdana" w:cs="Calibri"/>
                  <w:sz w:val="16"/>
                  <w:szCs w:val="16"/>
                </w:rPr>
                <w:delText>3</w:delText>
              </w:r>
              <w:r w:rsidR="0091414D" w:rsidDel="006C1F07">
                <w:rPr>
                  <w:rFonts w:ascii="Verdana" w:hAnsi="Verdana" w:cs="Calibri"/>
                  <w:sz w:val="16"/>
                  <w:szCs w:val="16"/>
                </w:rPr>
                <w:delText>,000</w:delText>
              </w:r>
            </w:del>
          </w:p>
        </w:tc>
      </w:tr>
      <w:tr w:rsidR="0091414D" w:rsidRPr="00EE419C" w14:paraId="4A84D8EF" w14:textId="77777777" w:rsidTr="00963D4C">
        <w:trPr>
          <w:trHeight w:val="300"/>
        </w:trPr>
        <w:tc>
          <w:tcPr>
            <w:tcW w:w="1637" w:type="dxa"/>
            <w:vMerge/>
            <w:tcBorders>
              <w:top w:val="nil"/>
              <w:left w:val="single" w:sz="8" w:space="0" w:color="auto"/>
              <w:bottom w:val="nil"/>
              <w:right w:val="single" w:sz="4" w:space="0" w:color="auto"/>
            </w:tcBorders>
            <w:vAlign w:val="center"/>
            <w:hideMark/>
          </w:tcPr>
          <w:p w14:paraId="5AC2934D" w14:textId="77777777" w:rsidR="0091414D" w:rsidRPr="00AF47E4" w:rsidRDefault="0091414D" w:rsidP="00963D4C">
            <w:pPr>
              <w:rPr>
                <w:rFonts w:ascii="Verdana" w:hAnsi="Verdana" w:cs="Calibri"/>
                <w:sz w:val="16"/>
                <w:szCs w:val="16"/>
              </w:rPr>
            </w:pPr>
          </w:p>
        </w:tc>
        <w:tc>
          <w:tcPr>
            <w:tcW w:w="1646" w:type="dxa"/>
            <w:vMerge/>
            <w:tcBorders>
              <w:left w:val="single" w:sz="4" w:space="0" w:color="auto"/>
              <w:right w:val="nil"/>
            </w:tcBorders>
            <w:vAlign w:val="center"/>
            <w:hideMark/>
          </w:tcPr>
          <w:p w14:paraId="7599D017" w14:textId="77777777" w:rsidR="0091414D" w:rsidRPr="00AF47E4" w:rsidRDefault="0091414D" w:rsidP="00963D4C">
            <w:pPr>
              <w:rPr>
                <w:rFonts w:ascii="Verdana" w:hAnsi="Verdana" w:cs="Calibri"/>
                <w:sz w:val="16"/>
                <w:szCs w:val="16"/>
              </w:rPr>
            </w:pPr>
          </w:p>
        </w:tc>
        <w:tc>
          <w:tcPr>
            <w:tcW w:w="2552" w:type="dxa"/>
            <w:tcBorders>
              <w:top w:val="nil"/>
              <w:left w:val="single" w:sz="4" w:space="0" w:color="auto"/>
              <w:bottom w:val="single" w:sz="4" w:space="0" w:color="auto"/>
              <w:right w:val="single" w:sz="8" w:space="0" w:color="auto"/>
            </w:tcBorders>
            <w:shd w:val="clear" w:color="auto" w:fill="auto"/>
            <w:vAlign w:val="center"/>
            <w:hideMark/>
          </w:tcPr>
          <w:p w14:paraId="28D10615" w14:textId="77777777" w:rsidR="0091414D" w:rsidRPr="00AF47E4" w:rsidRDefault="0091414D" w:rsidP="00963D4C">
            <w:pPr>
              <w:rPr>
                <w:rFonts w:ascii="Verdana" w:hAnsi="Verdana" w:cs="Calibri"/>
                <w:sz w:val="16"/>
                <w:szCs w:val="16"/>
              </w:rPr>
            </w:pPr>
            <w:r w:rsidRPr="00AF47E4">
              <w:rPr>
                <w:rFonts w:ascii="Verdana" w:hAnsi="Verdana" w:cs="Calibri"/>
                <w:sz w:val="16"/>
                <w:szCs w:val="16"/>
              </w:rPr>
              <w:t>Seguros (Asist. Reuniones)</w:t>
            </w:r>
          </w:p>
        </w:tc>
        <w:tc>
          <w:tcPr>
            <w:tcW w:w="1559" w:type="dxa"/>
            <w:tcBorders>
              <w:top w:val="nil"/>
              <w:left w:val="single" w:sz="4" w:space="0" w:color="auto"/>
              <w:bottom w:val="single" w:sz="4" w:space="0" w:color="auto"/>
              <w:right w:val="single" w:sz="8" w:space="0" w:color="auto"/>
            </w:tcBorders>
          </w:tcPr>
          <w:p w14:paraId="75E313B1" w14:textId="77777777" w:rsidR="0091414D" w:rsidRPr="00AF47E4" w:rsidRDefault="0091414D" w:rsidP="00963D4C">
            <w:pPr>
              <w:rPr>
                <w:rFonts w:ascii="Verdana" w:hAnsi="Verdana" w:cs="Calibri"/>
                <w:sz w:val="16"/>
                <w:szCs w:val="16"/>
              </w:rPr>
            </w:pPr>
          </w:p>
        </w:tc>
        <w:tc>
          <w:tcPr>
            <w:tcW w:w="1409" w:type="dxa"/>
            <w:tcBorders>
              <w:top w:val="nil"/>
              <w:left w:val="single" w:sz="4" w:space="0" w:color="auto"/>
              <w:bottom w:val="single" w:sz="4" w:space="0" w:color="auto"/>
              <w:right w:val="single" w:sz="8" w:space="0" w:color="auto"/>
            </w:tcBorders>
          </w:tcPr>
          <w:p w14:paraId="237752C1" w14:textId="77777777" w:rsidR="0091414D" w:rsidRPr="00AF47E4" w:rsidRDefault="0091414D" w:rsidP="00963D4C">
            <w:pPr>
              <w:rPr>
                <w:rFonts w:ascii="Verdana" w:hAnsi="Verdana" w:cs="Calibri"/>
                <w:sz w:val="16"/>
                <w:szCs w:val="16"/>
              </w:rPr>
            </w:pPr>
          </w:p>
        </w:tc>
        <w:tc>
          <w:tcPr>
            <w:tcW w:w="1404" w:type="dxa"/>
            <w:tcBorders>
              <w:top w:val="nil"/>
              <w:left w:val="single" w:sz="4" w:space="0" w:color="auto"/>
              <w:bottom w:val="single" w:sz="4" w:space="0" w:color="auto"/>
              <w:right w:val="single" w:sz="8" w:space="0" w:color="auto"/>
            </w:tcBorders>
          </w:tcPr>
          <w:p w14:paraId="33AE8DDB" w14:textId="77777777" w:rsidR="0091414D" w:rsidRPr="00AF47E4" w:rsidRDefault="0091414D" w:rsidP="00963D4C">
            <w:pPr>
              <w:rPr>
                <w:rFonts w:ascii="Verdana" w:hAnsi="Verdana" w:cs="Calibri"/>
                <w:sz w:val="16"/>
                <w:szCs w:val="16"/>
              </w:rPr>
            </w:pPr>
          </w:p>
        </w:tc>
      </w:tr>
      <w:tr w:rsidR="0091414D" w:rsidRPr="00EE419C" w14:paraId="29405ABE" w14:textId="77777777" w:rsidTr="00963D4C">
        <w:trPr>
          <w:trHeight w:val="300"/>
        </w:trPr>
        <w:tc>
          <w:tcPr>
            <w:tcW w:w="1637" w:type="dxa"/>
            <w:vMerge/>
            <w:tcBorders>
              <w:top w:val="nil"/>
              <w:left w:val="single" w:sz="8" w:space="0" w:color="auto"/>
              <w:bottom w:val="nil"/>
              <w:right w:val="single" w:sz="4" w:space="0" w:color="auto"/>
            </w:tcBorders>
            <w:vAlign w:val="center"/>
            <w:hideMark/>
          </w:tcPr>
          <w:p w14:paraId="65832283" w14:textId="77777777" w:rsidR="0091414D" w:rsidRPr="00AF47E4" w:rsidRDefault="0091414D" w:rsidP="00963D4C">
            <w:pPr>
              <w:rPr>
                <w:rFonts w:ascii="Verdana" w:hAnsi="Verdana" w:cs="Calibri"/>
                <w:sz w:val="16"/>
                <w:szCs w:val="16"/>
              </w:rPr>
            </w:pPr>
          </w:p>
        </w:tc>
        <w:tc>
          <w:tcPr>
            <w:tcW w:w="1646" w:type="dxa"/>
            <w:vMerge/>
            <w:tcBorders>
              <w:left w:val="single" w:sz="4" w:space="0" w:color="auto"/>
              <w:right w:val="nil"/>
            </w:tcBorders>
            <w:vAlign w:val="center"/>
            <w:hideMark/>
          </w:tcPr>
          <w:p w14:paraId="72CFE5AF" w14:textId="77777777" w:rsidR="0091414D" w:rsidRPr="00AF47E4" w:rsidRDefault="0091414D" w:rsidP="00963D4C">
            <w:pPr>
              <w:rPr>
                <w:rFonts w:ascii="Verdana" w:hAnsi="Verdana" w:cs="Calibri"/>
                <w:sz w:val="16"/>
                <w:szCs w:val="16"/>
              </w:rPr>
            </w:pPr>
          </w:p>
        </w:tc>
        <w:tc>
          <w:tcPr>
            <w:tcW w:w="2552" w:type="dxa"/>
            <w:tcBorders>
              <w:top w:val="nil"/>
              <w:left w:val="single" w:sz="4" w:space="0" w:color="auto"/>
              <w:bottom w:val="single" w:sz="4" w:space="0" w:color="auto"/>
              <w:right w:val="single" w:sz="8" w:space="0" w:color="auto"/>
            </w:tcBorders>
            <w:shd w:val="clear" w:color="auto" w:fill="auto"/>
            <w:vAlign w:val="center"/>
            <w:hideMark/>
          </w:tcPr>
          <w:p w14:paraId="2CAB7292" w14:textId="77777777" w:rsidR="0091414D" w:rsidRPr="00AF47E4" w:rsidRDefault="0091414D" w:rsidP="00963D4C">
            <w:pPr>
              <w:rPr>
                <w:rFonts w:ascii="Verdana" w:hAnsi="Verdana" w:cs="Calibri"/>
                <w:sz w:val="16"/>
                <w:szCs w:val="16"/>
              </w:rPr>
            </w:pPr>
            <w:r w:rsidRPr="00AF47E4">
              <w:rPr>
                <w:rFonts w:ascii="Verdana" w:hAnsi="Verdana" w:cs="Calibri"/>
                <w:sz w:val="16"/>
                <w:szCs w:val="16"/>
              </w:rPr>
              <w:t>Serv. de alimentación (Asist. Reuniones)</w:t>
            </w:r>
          </w:p>
        </w:tc>
        <w:tc>
          <w:tcPr>
            <w:tcW w:w="1559" w:type="dxa"/>
            <w:tcBorders>
              <w:top w:val="nil"/>
              <w:left w:val="single" w:sz="4" w:space="0" w:color="auto"/>
              <w:bottom w:val="single" w:sz="4" w:space="0" w:color="auto"/>
              <w:right w:val="single" w:sz="8" w:space="0" w:color="auto"/>
            </w:tcBorders>
          </w:tcPr>
          <w:p w14:paraId="48571897" w14:textId="77777777" w:rsidR="0091414D" w:rsidRPr="00AF47E4" w:rsidRDefault="0091414D" w:rsidP="00963D4C">
            <w:pPr>
              <w:rPr>
                <w:rFonts w:ascii="Verdana" w:hAnsi="Verdana" w:cs="Calibri"/>
                <w:sz w:val="16"/>
                <w:szCs w:val="16"/>
              </w:rPr>
            </w:pPr>
          </w:p>
        </w:tc>
        <w:tc>
          <w:tcPr>
            <w:tcW w:w="1409" w:type="dxa"/>
            <w:tcBorders>
              <w:top w:val="nil"/>
              <w:left w:val="single" w:sz="4" w:space="0" w:color="auto"/>
              <w:bottom w:val="single" w:sz="4" w:space="0" w:color="auto"/>
              <w:right w:val="single" w:sz="8" w:space="0" w:color="auto"/>
            </w:tcBorders>
          </w:tcPr>
          <w:p w14:paraId="5057329E" w14:textId="77777777" w:rsidR="0091414D" w:rsidRPr="00AF47E4" w:rsidRDefault="0091414D" w:rsidP="00963D4C">
            <w:pPr>
              <w:rPr>
                <w:rFonts w:ascii="Verdana" w:hAnsi="Verdana" w:cs="Calibri"/>
                <w:sz w:val="16"/>
                <w:szCs w:val="16"/>
              </w:rPr>
            </w:pPr>
          </w:p>
        </w:tc>
        <w:tc>
          <w:tcPr>
            <w:tcW w:w="1404" w:type="dxa"/>
            <w:tcBorders>
              <w:top w:val="nil"/>
              <w:left w:val="single" w:sz="4" w:space="0" w:color="auto"/>
              <w:bottom w:val="single" w:sz="4" w:space="0" w:color="auto"/>
              <w:right w:val="single" w:sz="8" w:space="0" w:color="auto"/>
            </w:tcBorders>
          </w:tcPr>
          <w:p w14:paraId="3C3DC877" w14:textId="77777777" w:rsidR="0091414D" w:rsidRPr="00AF47E4" w:rsidRDefault="0091414D" w:rsidP="00963D4C">
            <w:pPr>
              <w:rPr>
                <w:rFonts w:ascii="Verdana" w:hAnsi="Verdana" w:cs="Calibri"/>
                <w:sz w:val="16"/>
                <w:szCs w:val="16"/>
              </w:rPr>
            </w:pPr>
          </w:p>
        </w:tc>
      </w:tr>
      <w:tr w:rsidR="0091414D" w:rsidRPr="00EE419C" w14:paraId="6015F91D" w14:textId="77777777" w:rsidTr="00963D4C">
        <w:trPr>
          <w:trHeight w:val="300"/>
        </w:trPr>
        <w:tc>
          <w:tcPr>
            <w:tcW w:w="1637" w:type="dxa"/>
            <w:vMerge/>
            <w:tcBorders>
              <w:top w:val="nil"/>
              <w:left w:val="single" w:sz="8" w:space="0" w:color="auto"/>
              <w:bottom w:val="nil"/>
              <w:right w:val="single" w:sz="4" w:space="0" w:color="auto"/>
            </w:tcBorders>
            <w:vAlign w:val="center"/>
          </w:tcPr>
          <w:p w14:paraId="24E5F8E0" w14:textId="77777777" w:rsidR="0091414D" w:rsidRPr="00AF47E4" w:rsidRDefault="0091414D" w:rsidP="00963D4C">
            <w:pPr>
              <w:rPr>
                <w:rFonts w:ascii="Verdana" w:hAnsi="Verdana" w:cs="Calibri"/>
                <w:sz w:val="16"/>
                <w:szCs w:val="16"/>
              </w:rPr>
            </w:pPr>
          </w:p>
        </w:tc>
        <w:tc>
          <w:tcPr>
            <w:tcW w:w="1646" w:type="dxa"/>
            <w:vMerge/>
            <w:tcBorders>
              <w:left w:val="single" w:sz="4" w:space="0" w:color="auto"/>
              <w:bottom w:val="single" w:sz="4" w:space="0" w:color="auto"/>
              <w:right w:val="nil"/>
            </w:tcBorders>
            <w:vAlign w:val="center"/>
          </w:tcPr>
          <w:p w14:paraId="258978A7" w14:textId="77777777" w:rsidR="0091414D" w:rsidRPr="00AF47E4" w:rsidRDefault="0091414D" w:rsidP="00963D4C">
            <w:pPr>
              <w:rPr>
                <w:rFonts w:ascii="Verdana" w:hAnsi="Verdana" w:cs="Calibri"/>
                <w:sz w:val="16"/>
                <w:szCs w:val="16"/>
              </w:rPr>
            </w:pPr>
          </w:p>
        </w:tc>
        <w:tc>
          <w:tcPr>
            <w:tcW w:w="2552" w:type="dxa"/>
            <w:tcBorders>
              <w:top w:val="nil"/>
              <w:left w:val="single" w:sz="4" w:space="0" w:color="auto"/>
              <w:bottom w:val="single" w:sz="4" w:space="0" w:color="auto"/>
              <w:right w:val="single" w:sz="8" w:space="0" w:color="auto"/>
            </w:tcBorders>
            <w:shd w:val="clear" w:color="auto" w:fill="auto"/>
            <w:vAlign w:val="center"/>
          </w:tcPr>
          <w:p w14:paraId="25E658E4" w14:textId="77777777" w:rsidR="0091414D" w:rsidRPr="00AF47E4" w:rsidRDefault="0091414D" w:rsidP="00963D4C">
            <w:pPr>
              <w:rPr>
                <w:rFonts w:ascii="Verdana" w:hAnsi="Verdana" w:cs="Calibri"/>
                <w:sz w:val="16"/>
                <w:szCs w:val="16"/>
              </w:rPr>
            </w:pPr>
            <w:r w:rsidRPr="00AF47E4">
              <w:rPr>
                <w:rFonts w:ascii="Verdana" w:hAnsi="Verdana" w:cs="Calibri"/>
                <w:sz w:val="16"/>
                <w:szCs w:val="16"/>
              </w:rPr>
              <w:t>Arriendo de vehículos (Asist, Reuniones)</w:t>
            </w:r>
          </w:p>
        </w:tc>
        <w:tc>
          <w:tcPr>
            <w:tcW w:w="1559" w:type="dxa"/>
            <w:tcBorders>
              <w:top w:val="nil"/>
              <w:left w:val="single" w:sz="4" w:space="0" w:color="auto"/>
              <w:bottom w:val="single" w:sz="4" w:space="0" w:color="auto"/>
              <w:right w:val="single" w:sz="8" w:space="0" w:color="auto"/>
            </w:tcBorders>
          </w:tcPr>
          <w:p w14:paraId="10ECDB7A" w14:textId="77777777" w:rsidR="0091414D" w:rsidRPr="00AF47E4" w:rsidRDefault="0091414D" w:rsidP="00963D4C">
            <w:pPr>
              <w:rPr>
                <w:rFonts w:ascii="Verdana" w:hAnsi="Verdana" w:cs="Calibri"/>
                <w:sz w:val="16"/>
                <w:szCs w:val="16"/>
              </w:rPr>
            </w:pPr>
          </w:p>
        </w:tc>
        <w:tc>
          <w:tcPr>
            <w:tcW w:w="1409" w:type="dxa"/>
            <w:tcBorders>
              <w:top w:val="nil"/>
              <w:left w:val="single" w:sz="4" w:space="0" w:color="auto"/>
              <w:bottom w:val="single" w:sz="4" w:space="0" w:color="auto"/>
              <w:right w:val="single" w:sz="8" w:space="0" w:color="auto"/>
            </w:tcBorders>
          </w:tcPr>
          <w:p w14:paraId="69AC9715" w14:textId="77777777" w:rsidR="0091414D" w:rsidRPr="00AF47E4" w:rsidRDefault="0091414D" w:rsidP="00963D4C">
            <w:pPr>
              <w:rPr>
                <w:rFonts w:ascii="Verdana" w:hAnsi="Verdana" w:cs="Calibri"/>
                <w:sz w:val="16"/>
                <w:szCs w:val="16"/>
              </w:rPr>
            </w:pPr>
          </w:p>
        </w:tc>
        <w:tc>
          <w:tcPr>
            <w:tcW w:w="1404" w:type="dxa"/>
            <w:tcBorders>
              <w:top w:val="nil"/>
              <w:left w:val="single" w:sz="4" w:space="0" w:color="auto"/>
              <w:bottom w:val="single" w:sz="4" w:space="0" w:color="auto"/>
              <w:right w:val="single" w:sz="8" w:space="0" w:color="auto"/>
            </w:tcBorders>
          </w:tcPr>
          <w:p w14:paraId="1D2CF093" w14:textId="77777777" w:rsidR="0091414D" w:rsidRPr="00AF47E4" w:rsidRDefault="0091414D" w:rsidP="00963D4C">
            <w:pPr>
              <w:rPr>
                <w:rFonts w:ascii="Verdana" w:hAnsi="Verdana" w:cs="Calibri"/>
                <w:sz w:val="16"/>
                <w:szCs w:val="16"/>
              </w:rPr>
            </w:pPr>
          </w:p>
        </w:tc>
      </w:tr>
      <w:tr w:rsidR="0091414D" w:rsidRPr="00EE419C" w14:paraId="233942B3" w14:textId="77777777" w:rsidTr="00963D4C">
        <w:trPr>
          <w:trHeight w:val="300"/>
        </w:trPr>
        <w:tc>
          <w:tcPr>
            <w:tcW w:w="1637" w:type="dxa"/>
            <w:vMerge/>
            <w:tcBorders>
              <w:top w:val="nil"/>
              <w:left w:val="single" w:sz="8" w:space="0" w:color="auto"/>
              <w:bottom w:val="nil"/>
              <w:right w:val="single" w:sz="4" w:space="0" w:color="auto"/>
            </w:tcBorders>
            <w:vAlign w:val="center"/>
          </w:tcPr>
          <w:p w14:paraId="4602B2D7" w14:textId="77777777" w:rsidR="0091414D" w:rsidRPr="00AF47E4" w:rsidRDefault="0091414D" w:rsidP="00963D4C">
            <w:pPr>
              <w:rPr>
                <w:rFonts w:ascii="Verdana" w:hAnsi="Verdana" w:cs="Calibri"/>
                <w:sz w:val="16"/>
                <w:szCs w:val="16"/>
              </w:rPr>
            </w:pPr>
          </w:p>
        </w:tc>
        <w:tc>
          <w:tcPr>
            <w:tcW w:w="1646" w:type="dxa"/>
            <w:vMerge w:val="restart"/>
            <w:tcBorders>
              <w:top w:val="nil"/>
              <w:left w:val="single" w:sz="4" w:space="0" w:color="auto"/>
              <w:right w:val="nil"/>
            </w:tcBorders>
            <w:shd w:val="clear" w:color="auto" w:fill="auto"/>
            <w:vAlign w:val="center"/>
          </w:tcPr>
          <w:p w14:paraId="7093ABC2" w14:textId="77777777" w:rsidR="0091414D" w:rsidRPr="00AF47E4" w:rsidRDefault="0091414D" w:rsidP="00963D4C">
            <w:pPr>
              <w:rPr>
                <w:rFonts w:ascii="Verdana" w:hAnsi="Verdana" w:cs="Calibri"/>
                <w:sz w:val="16"/>
                <w:szCs w:val="16"/>
              </w:rPr>
            </w:pPr>
            <w:r w:rsidRPr="00AF47E4">
              <w:rPr>
                <w:rFonts w:ascii="Verdana" w:hAnsi="Verdana" w:cs="Calibri"/>
                <w:sz w:val="16"/>
                <w:szCs w:val="16"/>
              </w:rPr>
              <w:t>Organización de Talleres y Seminarios</w:t>
            </w:r>
          </w:p>
        </w:tc>
        <w:tc>
          <w:tcPr>
            <w:tcW w:w="2552" w:type="dxa"/>
            <w:tcBorders>
              <w:top w:val="nil"/>
              <w:left w:val="single" w:sz="4" w:space="0" w:color="auto"/>
              <w:bottom w:val="single" w:sz="4" w:space="0" w:color="auto"/>
              <w:right w:val="single" w:sz="8" w:space="0" w:color="auto"/>
            </w:tcBorders>
            <w:shd w:val="clear" w:color="auto" w:fill="auto"/>
            <w:vAlign w:val="center"/>
          </w:tcPr>
          <w:p w14:paraId="6C312085" w14:textId="77777777" w:rsidR="0091414D" w:rsidRPr="00AF47E4" w:rsidRDefault="0091414D" w:rsidP="00963D4C">
            <w:pPr>
              <w:rPr>
                <w:rFonts w:ascii="Verdana" w:hAnsi="Verdana" w:cs="Calibri"/>
                <w:sz w:val="16"/>
                <w:szCs w:val="16"/>
              </w:rPr>
            </w:pPr>
            <w:r w:rsidRPr="00AF47E4">
              <w:rPr>
                <w:rFonts w:ascii="Verdana" w:hAnsi="Verdana" w:cs="Calibri"/>
                <w:sz w:val="16"/>
                <w:szCs w:val="16"/>
              </w:rPr>
              <w:t>Mantención/ Viáticos (Org. Talleres)</w:t>
            </w:r>
          </w:p>
        </w:tc>
        <w:tc>
          <w:tcPr>
            <w:tcW w:w="1559" w:type="dxa"/>
            <w:tcBorders>
              <w:top w:val="nil"/>
              <w:left w:val="single" w:sz="4" w:space="0" w:color="auto"/>
              <w:bottom w:val="single" w:sz="4" w:space="0" w:color="auto"/>
              <w:right w:val="single" w:sz="8" w:space="0" w:color="auto"/>
            </w:tcBorders>
          </w:tcPr>
          <w:p w14:paraId="33B96FA6" w14:textId="77777777" w:rsidR="0091414D" w:rsidRPr="00AF47E4" w:rsidRDefault="0091414D" w:rsidP="00963D4C">
            <w:pPr>
              <w:rPr>
                <w:rFonts w:ascii="Verdana" w:hAnsi="Verdana" w:cs="Calibri"/>
                <w:sz w:val="16"/>
                <w:szCs w:val="16"/>
              </w:rPr>
            </w:pPr>
            <w:r>
              <w:rPr>
                <w:rFonts w:ascii="Verdana" w:hAnsi="Verdana" w:cs="Calibri"/>
                <w:sz w:val="16"/>
                <w:szCs w:val="16"/>
              </w:rPr>
              <w:t>1,000</w:t>
            </w:r>
          </w:p>
        </w:tc>
        <w:tc>
          <w:tcPr>
            <w:tcW w:w="1409" w:type="dxa"/>
            <w:tcBorders>
              <w:top w:val="nil"/>
              <w:left w:val="single" w:sz="4" w:space="0" w:color="auto"/>
              <w:bottom w:val="single" w:sz="4" w:space="0" w:color="auto"/>
              <w:right w:val="single" w:sz="8" w:space="0" w:color="auto"/>
            </w:tcBorders>
          </w:tcPr>
          <w:p w14:paraId="6BFD0B58" w14:textId="42042E18" w:rsidR="0091414D" w:rsidRPr="00AF47E4" w:rsidRDefault="006C1F07" w:rsidP="00963D4C">
            <w:pPr>
              <w:rPr>
                <w:rFonts w:ascii="Verdana" w:hAnsi="Verdana" w:cs="Calibri"/>
                <w:sz w:val="16"/>
                <w:szCs w:val="16"/>
              </w:rPr>
            </w:pPr>
            <w:ins w:id="80" w:author="Verónica Letelier" w:date="2020-04-07T19:35:00Z">
              <w:r>
                <w:rPr>
                  <w:rFonts w:ascii="Verdana" w:hAnsi="Verdana" w:cs="Calibri"/>
                  <w:sz w:val="16"/>
                  <w:szCs w:val="16"/>
                </w:rPr>
                <w:t>2,000</w:t>
              </w:r>
            </w:ins>
            <w:del w:id="81" w:author="Verónica Letelier" w:date="2020-04-07T19:35:00Z">
              <w:r w:rsidR="0091414D" w:rsidDel="006C1F07">
                <w:rPr>
                  <w:rFonts w:ascii="Verdana" w:hAnsi="Verdana" w:cs="Calibri"/>
                  <w:sz w:val="16"/>
                  <w:szCs w:val="16"/>
                </w:rPr>
                <w:delText>1,000</w:delText>
              </w:r>
            </w:del>
          </w:p>
        </w:tc>
        <w:tc>
          <w:tcPr>
            <w:tcW w:w="1404" w:type="dxa"/>
            <w:tcBorders>
              <w:top w:val="nil"/>
              <w:left w:val="single" w:sz="4" w:space="0" w:color="auto"/>
              <w:bottom w:val="single" w:sz="4" w:space="0" w:color="auto"/>
              <w:right w:val="single" w:sz="8" w:space="0" w:color="auto"/>
            </w:tcBorders>
          </w:tcPr>
          <w:p w14:paraId="65A91937" w14:textId="2B796162" w:rsidR="0091414D" w:rsidRPr="00AF47E4" w:rsidRDefault="006C1F07" w:rsidP="00963D4C">
            <w:pPr>
              <w:rPr>
                <w:rFonts w:ascii="Verdana" w:hAnsi="Verdana" w:cs="Calibri"/>
                <w:sz w:val="16"/>
                <w:szCs w:val="16"/>
              </w:rPr>
            </w:pPr>
            <w:ins w:id="82" w:author="Verónica Letelier" w:date="2020-04-07T19:35:00Z">
              <w:r>
                <w:rPr>
                  <w:rFonts w:ascii="Verdana" w:hAnsi="Verdana" w:cs="Calibri"/>
                  <w:sz w:val="16"/>
                  <w:szCs w:val="16"/>
                </w:rPr>
                <w:t>3,000</w:t>
              </w:r>
            </w:ins>
            <w:del w:id="83" w:author="Verónica Letelier" w:date="2020-04-07T19:35:00Z">
              <w:r w:rsidR="0091414D" w:rsidDel="006C1F07">
                <w:rPr>
                  <w:rFonts w:ascii="Verdana" w:hAnsi="Verdana" w:cs="Calibri"/>
                  <w:sz w:val="16"/>
                  <w:szCs w:val="16"/>
                </w:rPr>
                <w:delText>2,000</w:delText>
              </w:r>
            </w:del>
          </w:p>
        </w:tc>
      </w:tr>
      <w:tr w:rsidR="0091414D" w:rsidRPr="00EE419C" w14:paraId="0B56E62F" w14:textId="77777777" w:rsidTr="00963D4C">
        <w:trPr>
          <w:trHeight w:val="300"/>
        </w:trPr>
        <w:tc>
          <w:tcPr>
            <w:tcW w:w="1637" w:type="dxa"/>
            <w:vMerge/>
            <w:tcBorders>
              <w:top w:val="nil"/>
              <w:left w:val="single" w:sz="8" w:space="0" w:color="auto"/>
              <w:bottom w:val="nil"/>
              <w:right w:val="single" w:sz="4" w:space="0" w:color="auto"/>
            </w:tcBorders>
            <w:vAlign w:val="center"/>
            <w:hideMark/>
          </w:tcPr>
          <w:p w14:paraId="66C0A032" w14:textId="77777777" w:rsidR="0091414D" w:rsidRPr="00AF47E4" w:rsidRDefault="0091414D" w:rsidP="00963D4C">
            <w:pPr>
              <w:rPr>
                <w:rFonts w:ascii="Verdana" w:hAnsi="Verdana" w:cs="Calibri"/>
                <w:sz w:val="16"/>
                <w:szCs w:val="16"/>
              </w:rPr>
            </w:pPr>
          </w:p>
        </w:tc>
        <w:tc>
          <w:tcPr>
            <w:tcW w:w="1646" w:type="dxa"/>
            <w:vMerge/>
            <w:tcBorders>
              <w:left w:val="single" w:sz="4" w:space="0" w:color="auto"/>
              <w:right w:val="nil"/>
            </w:tcBorders>
            <w:shd w:val="clear" w:color="auto" w:fill="auto"/>
            <w:vAlign w:val="center"/>
            <w:hideMark/>
          </w:tcPr>
          <w:p w14:paraId="06CE8FD6" w14:textId="77777777" w:rsidR="0091414D" w:rsidRPr="00AF47E4" w:rsidRDefault="0091414D" w:rsidP="00963D4C">
            <w:pPr>
              <w:rPr>
                <w:rFonts w:ascii="Verdana" w:hAnsi="Verdana" w:cs="Calibri"/>
                <w:sz w:val="16"/>
                <w:szCs w:val="16"/>
              </w:rPr>
            </w:pPr>
          </w:p>
        </w:tc>
        <w:tc>
          <w:tcPr>
            <w:tcW w:w="2552" w:type="dxa"/>
            <w:tcBorders>
              <w:top w:val="nil"/>
              <w:left w:val="single" w:sz="4" w:space="0" w:color="auto"/>
              <w:bottom w:val="single" w:sz="4" w:space="0" w:color="auto"/>
              <w:right w:val="single" w:sz="8" w:space="0" w:color="auto"/>
            </w:tcBorders>
            <w:shd w:val="clear" w:color="auto" w:fill="auto"/>
            <w:vAlign w:val="center"/>
            <w:hideMark/>
          </w:tcPr>
          <w:p w14:paraId="3D70A6E9" w14:textId="77777777" w:rsidR="0091414D" w:rsidRPr="00AF47E4" w:rsidRDefault="0091414D" w:rsidP="00963D4C">
            <w:pPr>
              <w:rPr>
                <w:rFonts w:ascii="Verdana" w:hAnsi="Verdana" w:cs="Calibri"/>
                <w:sz w:val="16"/>
                <w:szCs w:val="16"/>
              </w:rPr>
            </w:pPr>
            <w:r w:rsidRPr="00AF47E4">
              <w:rPr>
                <w:rFonts w:ascii="Verdana" w:hAnsi="Verdana" w:cs="Calibri"/>
                <w:sz w:val="16"/>
                <w:szCs w:val="16"/>
              </w:rPr>
              <w:t>Pasajes (Org. Talleres)</w:t>
            </w:r>
          </w:p>
        </w:tc>
        <w:tc>
          <w:tcPr>
            <w:tcW w:w="1559" w:type="dxa"/>
            <w:tcBorders>
              <w:top w:val="nil"/>
              <w:left w:val="single" w:sz="4" w:space="0" w:color="auto"/>
              <w:bottom w:val="single" w:sz="4" w:space="0" w:color="auto"/>
              <w:right w:val="single" w:sz="8" w:space="0" w:color="auto"/>
            </w:tcBorders>
          </w:tcPr>
          <w:p w14:paraId="25C00BE4" w14:textId="77777777" w:rsidR="0091414D" w:rsidRPr="00AF47E4" w:rsidRDefault="0091414D" w:rsidP="00963D4C">
            <w:pPr>
              <w:rPr>
                <w:rFonts w:ascii="Verdana" w:hAnsi="Verdana" w:cs="Calibri"/>
                <w:sz w:val="16"/>
                <w:szCs w:val="16"/>
              </w:rPr>
            </w:pPr>
            <w:r>
              <w:rPr>
                <w:rFonts w:ascii="Verdana" w:hAnsi="Verdana" w:cs="Calibri"/>
                <w:sz w:val="16"/>
                <w:szCs w:val="16"/>
              </w:rPr>
              <w:t>1,000</w:t>
            </w:r>
          </w:p>
        </w:tc>
        <w:tc>
          <w:tcPr>
            <w:tcW w:w="1409" w:type="dxa"/>
            <w:tcBorders>
              <w:top w:val="nil"/>
              <w:left w:val="single" w:sz="4" w:space="0" w:color="auto"/>
              <w:bottom w:val="single" w:sz="4" w:space="0" w:color="auto"/>
              <w:right w:val="single" w:sz="8" w:space="0" w:color="auto"/>
            </w:tcBorders>
          </w:tcPr>
          <w:p w14:paraId="5394FC19" w14:textId="2590F4D4" w:rsidR="0091414D" w:rsidRPr="00AF47E4" w:rsidRDefault="0022403E" w:rsidP="00963D4C">
            <w:pPr>
              <w:rPr>
                <w:rFonts w:ascii="Verdana" w:hAnsi="Verdana" w:cs="Calibri"/>
                <w:sz w:val="16"/>
                <w:szCs w:val="16"/>
              </w:rPr>
            </w:pPr>
            <w:ins w:id="84" w:author="Verónica Letelier" w:date="2020-04-07T19:35:00Z">
              <w:r>
                <w:rPr>
                  <w:rFonts w:ascii="Verdana" w:hAnsi="Verdana" w:cs="Calibri"/>
                  <w:sz w:val="16"/>
                  <w:szCs w:val="16"/>
                </w:rPr>
                <w:t>2,000</w:t>
              </w:r>
            </w:ins>
            <w:del w:id="85" w:author="Verónica Letelier" w:date="2020-04-07T19:35:00Z">
              <w:r w:rsidR="0091414D" w:rsidDel="0022403E">
                <w:rPr>
                  <w:rFonts w:ascii="Verdana" w:hAnsi="Verdana" w:cs="Calibri"/>
                  <w:sz w:val="16"/>
                  <w:szCs w:val="16"/>
                </w:rPr>
                <w:delText>1,000</w:delText>
              </w:r>
            </w:del>
          </w:p>
        </w:tc>
        <w:tc>
          <w:tcPr>
            <w:tcW w:w="1404" w:type="dxa"/>
            <w:tcBorders>
              <w:top w:val="nil"/>
              <w:left w:val="single" w:sz="4" w:space="0" w:color="auto"/>
              <w:bottom w:val="single" w:sz="4" w:space="0" w:color="auto"/>
              <w:right w:val="single" w:sz="8" w:space="0" w:color="auto"/>
            </w:tcBorders>
          </w:tcPr>
          <w:p w14:paraId="159835DC" w14:textId="39EEEFCC" w:rsidR="0091414D" w:rsidRPr="00AF47E4" w:rsidRDefault="0022403E" w:rsidP="00963D4C">
            <w:pPr>
              <w:rPr>
                <w:rFonts w:ascii="Verdana" w:hAnsi="Verdana" w:cs="Calibri"/>
                <w:sz w:val="16"/>
                <w:szCs w:val="16"/>
              </w:rPr>
            </w:pPr>
            <w:ins w:id="86" w:author="Verónica Letelier" w:date="2020-04-07T19:35:00Z">
              <w:r>
                <w:rPr>
                  <w:rFonts w:ascii="Verdana" w:hAnsi="Verdana" w:cs="Calibri"/>
                  <w:sz w:val="16"/>
                  <w:szCs w:val="16"/>
                </w:rPr>
                <w:t>3,000</w:t>
              </w:r>
            </w:ins>
            <w:del w:id="87" w:author="Verónica Letelier" w:date="2020-04-07T19:35:00Z">
              <w:r w:rsidR="0091414D" w:rsidDel="0022403E">
                <w:rPr>
                  <w:rFonts w:ascii="Verdana" w:hAnsi="Verdana" w:cs="Calibri"/>
                  <w:sz w:val="16"/>
                  <w:szCs w:val="16"/>
                </w:rPr>
                <w:delText>2,000</w:delText>
              </w:r>
            </w:del>
          </w:p>
        </w:tc>
      </w:tr>
      <w:tr w:rsidR="0091414D" w:rsidRPr="00EE419C" w14:paraId="4DEFFB28" w14:textId="77777777" w:rsidTr="00963D4C">
        <w:trPr>
          <w:trHeight w:val="300"/>
        </w:trPr>
        <w:tc>
          <w:tcPr>
            <w:tcW w:w="1637" w:type="dxa"/>
            <w:vMerge/>
            <w:tcBorders>
              <w:top w:val="nil"/>
              <w:left w:val="single" w:sz="8" w:space="0" w:color="auto"/>
              <w:bottom w:val="nil"/>
              <w:right w:val="single" w:sz="4" w:space="0" w:color="auto"/>
            </w:tcBorders>
            <w:vAlign w:val="center"/>
            <w:hideMark/>
          </w:tcPr>
          <w:p w14:paraId="1FC94176" w14:textId="77777777" w:rsidR="0091414D" w:rsidRPr="00AF47E4" w:rsidRDefault="0091414D" w:rsidP="00963D4C">
            <w:pPr>
              <w:rPr>
                <w:rFonts w:ascii="Verdana" w:hAnsi="Verdana" w:cs="Calibri"/>
                <w:sz w:val="16"/>
                <w:szCs w:val="16"/>
              </w:rPr>
            </w:pPr>
          </w:p>
        </w:tc>
        <w:tc>
          <w:tcPr>
            <w:tcW w:w="1646" w:type="dxa"/>
            <w:vMerge/>
            <w:tcBorders>
              <w:left w:val="single" w:sz="4" w:space="0" w:color="auto"/>
              <w:right w:val="nil"/>
            </w:tcBorders>
            <w:vAlign w:val="center"/>
            <w:hideMark/>
          </w:tcPr>
          <w:p w14:paraId="06E1220A" w14:textId="77777777" w:rsidR="0091414D" w:rsidRPr="00AF47E4" w:rsidRDefault="0091414D" w:rsidP="00963D4C">
            <w:pPr>
              <w:rPr>
                <w:rFonts w:ascii="Verdana" w:hAnsi="Verdana" w:cs="Calibri"/>
                <w:sz w:val="16"/>
                <w:szCs w:val="16"/>
              </w:rPr>
            </w:pPr>
          </w:p>
        </w:tc>
        <w:tc>
          <w:tcPr>
            <w:tcW w:w="2552" w:type="dxa"/>
            <w:tcBorders>
              <w:top w:val="nil"/>
              <w:left w:val="single" w:sz="4" w:space="0" w:color="auto"/>
              <w:bottom w:val="single" w:sz="4" w:space="0" w:color="auto"/>
              <w:right w:val="single" w:sz="8" w:space="0" w:color="auto"/>
            </w:tcBorders>
            <w:shd w:val="clear" w:color="auto" w:fill="auto"/>
            <w:vAlign w:val="center"/>
          </w:tcPr>
          <w:p w14:paraId="05E388C4" w14:textId="77777777" w:rsidR="0091414D" w:rsidRPr="00AF47E4" w:rsidRDefault="0091414D" w:rsidP="00963D4C">
            <w:pPr>
              <w:rPr>
                <w:rFonts w:ascii="Verdana" w:hAnsi="Verdana" w:cs="Calibri"/>
                <w:sz w:val="16"/>
                <w:szCs w:val="16"/>
              </w:rPr>
            </w:pPr>
            <w:r w:rsidRPr="00AF47E4">
              <w:rPr>
                <w:rFonts w:ascii="Verdana" w:hAnsi="Verdana" w:cs="Calibri"/>
                <w:sz w:val="16"/>
                <w:szCs w:val="16"/>
              </w:rPr>
              <w:t>Contratación de servicio de traslado (Org. Talleres)</w:t>
            </w:r>
          </w:p>
        </w:tc>
        <w:tc>
          <w:tcPr>
            <w:tcW w:w="1559" w:type="dxa"/>
            <w:tcBorders>
              <w:top w:val="nil"/>
              <w:left w:val="single" w:sz="4" w:space="0" w:color="auto"/>
              <w:bottom w:val="single" w:sz="4" w:space="0" w:color="auto"/>
              <w:right w:val="single" w:sz="8" w:space="0" w:color="auto"/>
            </w:tcBorders>
          </w:tcPr>
          <w:p w14:paraId="05028459" w14:textId="77777777" w:rsidR="0091414D" w:rsidRPr="00AF47E4" w:rsidRDefault="0091414D" w:rsidP="00963D4C">
            <w:pPr>
              <w:rPr>
                <w:rFonts w:ascii="Verdana" w:hAnsi="Verdana" w:cs="Calibri"/>
                <w:sz w:val="16"/>
                <w:szCs w:val="16"/>
              </w:rPr>
            </w:pPr>
          </w:p>
        </w:tc>
        <w:tc>
          <w:tcPr>
            <w:tcW w:w="1409" w:type="dxa"/>
            <w:tcBorders>
              <w:top w:val="nil"/>
              <w:left w:val="single" w:sz="4" w:space="0" w:color="auto"/>
              <w:bottom w:val="single" w:sz="4" w:space="0" w:color="auto"/>
              <w:right w:val="single" w:sz="8" w:space="0" w:color="auto"/>
            </w:tcBorders>
          </w:tcPr>
          <w:p w14:paraId="4C9C0633" w14:textId="77777777" w:rsidR="0091414D" w:rsidRPr="00AF47E4" w:rsidRDefault="0091414D" w:rsidP="00963D4C">
            <w:pPr>
              <w:rPr>
                <w:rFonts w:ascii="Verdana" w:hAnsi="Verdana" w:cs="Calibri"/>
                <w:sz w:val="16"/>
                <w:szCs w:val="16"/>
              </w:rPr>
            </w:pPr>
          </w:p>
        </w:tc>
        <w:tc>
          <w:tcPr>
            <w:tcW w:w="1404" w:type="dxa"/>
            <w:tcBorders>
              <w:top w:val="nil"/>
              <w:left w:val="single" w:sz="4" w:space="0" w:color="auto"/>
              <w:bottom w:val="single" w:sz="4" w:space="0" w:color="auto"/>
              <w:right w:val="single" w:sz="8" w:space="0" w:color="auto"/>
            </w:tcBorders>
          </w:tcPr>
          <w:p w14:paraId="18A6B164" w14:textId="77777777" w:rsidR="0091414D" w:rsidRPr="00AF47E4" w:rsidRDefault="0091414D" w:rsidP="00963D4C">
            <w:pPr>
              <w:rPr>
                <w:rFonts w:ascii="Verdana" w:hAnsi="Verdana" w:cs="Calibri"/>
                <w:sz w:val="16"/>
                <w:szCs w:val="16"/>
              </w:rPr>
            </w:pPr>
          </w:p>
        </w:tc>
      </w:tr>
      <w:tr w:rsidR="0091414D" w:rsidRPr="00EE419C" w14:paraId="3F4A9FFF" w14:textId="77777777" w:rsidTr="00963D4C">
        <w:trPr>
          <w:trHeight w:val="300"/>
        </w:trPr>
        <w:tc>
          <w:tcPr>
            <w:tcW w:w="1637" w:type="dxa"/>
            <w:vMerge/>
            <w:tcBorders>
              <w:top w:val="nil"/>
              <w:left w:val="single" w:sz="8" w:space="0" w:color="auto"/>
              <w:bottom w:val="nil"/>
              <w:right w:val="single" w:sz="4" w:space="0" w:color="auto"/>
            </w:tcBorders>
            <w:vAlign w:val="center"/>
            <w:hideMark/>
          </w:tcPr>
          <w:p w14:paraId="0A82FF5B" w14:textId="77777777" w:rsidR="0091414D" w:rsidRPr="00AF47E4" w:rsidRDefault="0091414D" w:rsidP="00963D4C">
            <w:pPr>
              <w:rPr>
                <w:rFonts w:ascii="Verdana" w:hAnsi="Verdana" w:cs="Calibri"/>
                <w:sz w:val="16"/>
                <w:szCs w:val="16"/>
              </w:rPr>
            </w:pPr>
          </w:p>
        </w:tc>
        <w:tc>
          <w:tcPr>
            <w:tcW w:w="1646" w:type="dxa"/>
            <w:vMerge/>
            <w:tcBorders>
              <w:left w:val="single" w:sz="4" w:space="0" w:color="auto"/>
              <w:right w:val="nil"/>
            </w:tcBorders>
            <w:vAlign w:val="center"/>
            <w:hideMark/>
          </w:tcPr>
          <w:p w14:paraId="5E8B0705" w14:textId="77777777" w:rsidR="0091414D" w:rsidRPr="00AF47E4" w:rsidRDefault="0091414D" w:rsidP="00963D4C">
            <w:pPr>
              <w:rPr>
                <w:rFonts w:ascii="Verdana" w:hAnsi="Verdana" w:cs="Calibri"/>
                <w:sz w:val="16"/>
                <w:szCs w:val="16"/>
              </w:rPr>
            </w:pPr>
          </w:p>
        </w:tc>
        <w:tc>
          <w:tcPr>
            <w:tcW w:w="2552" w:type="dxa"/>
            <w:tcBorders>
              <w:top w:val="nil"/>
              <w:left w:val="single" w:sz="4" w:space="0" w:color="auto"/>
              <w:bottom w:val="single" w:sz="4" w:space="0" w:color="auto"/>
              <w:right w:val="single" w:sz="8" w:space="0" w:color="auto"/>
            </w:tcBorders>
            <w:shd w:val="clear" w:color="auto" w:fill="auto"/>
            <w:vAlign w:val="center"/>
          </w:tcPr>
          <w:p w14:paraId="1699372A" w14:textId="77777777" w:rsidR="0091414D" w:rsidRPr="00AF47E4" w:rsidRDefault="0091414D" w:rsidP="00963D4C">
            <w:pPr>
              <w:rPr>
                <w:rFonts w:ascii="Verdana" w:hAnsi="Verdana" w:cs="Calibri"/>
                <w:sz w:val="16"/>
                <w:szCs w:val="16"/>
              </w:rPr>
            </w:pPr>
            <w:r w:rsidRPr="00AF47E4">
              <w:rPr>
                <w:rFonts w:ascii="Verdana" w:hAnsi="Verdana" w:cs="Calibri"/>
                <w:sz w:val="16"/>
                <w:szCs w:val="16"/>
              </w:rPr>
              <w:t>Seguros (Org. Talleres)</w:t>
            </w:r>
          </w:p>
        </w:tc>
        <w:tc>
          <w:tcPr>
            <w:tcW w:w="1559" w:type="dxa"/>
            <w:tcBorders>
              <w:top w:val="nil"/>
              <w:left w:val="single" w:sz="4" w:space="0" w:color="auto"/>
              <w:bottom w:val="single" w:sz="4" w:space="0" w:color="auto"/>
              <w:right w:val="single" w:sz="8" w:space="0" w:color="auto"/>
            </w:tcBorders>
          </w:tcPr>
          <w:p w14:paraId="0EE612C3" w14:textId="77777777" w:rsidR="0091414D" w:rsidRPr="00AF47E4" w:rsidRDefault="0091414D" w:rsidP="00963D4C">
            <w:pPr>
              <w:rPr>
                <w:rFonts w:ascii="Verdana" w:hAnsi="Verdana" w:cs="Calibri"/>
                <w:sz w:val="16"/>
                <w:szCs w:val="16"/>
              </w:rPr>
            </w:pPr>
          </w:p>
        </w:tc>
        <w:tc>
          <w:tcPr>
            <w:tcW w:w="1409" w:type="dxa"/>
            <w:tcBorders>
              <w:top w:val="nil"/>
              <w:left w:val="single" w:sz="4" w:space="0" w:color="auto"/>
              <w:bottom w:val="single" w:sz="4" w:space="0" w:color="auto"/>
              <w:right w:val="single" w:sz="8" w:space="0" w:color="auto"/>
            </w:tcBorders>
          </w:tcPr>
          <w:p w14:paraId="2B6A87C7" w14:textId="77777777" w:rsidR="0091414D" w:rsidRPr="00AF47E4" w:rsidRDefault="0091414D" w:rsidP="00963D4C">
            <w:pPr>
              <w:rPr>
                <w:rFonts w:ascii="Verdana" w:hAnsi="Verdana" w:cs="Calibri"/>
                <w:sz w:val="16"/>
                <w:szCs w:val="16"/>
              </w:rPr>
            </w:pPr>
          </w:p>
        </w:tc>
        <w:tc>
          <w:tcPr>
            <w:tcW w:w="1404" w:type="dxa"/>
            <w:tcBorders>
              <w:top w:val="nil"/>
              <w:left w:val="single" w:sz="4" w:space="0" w:color="auto"/>
              <w:bottom w:val="single" w:sz="4" w:space="0" w:color="auto"/>
              <w:right w:val="single" w:sz="8" w:space="0" w:color="auto"/>
            </w:tcBorders>
          </w:tcPr>
          <w:p w14:paraId="30E794F7" w14:textId="77777777" w:rsidR="0091414D" w:rsidRPr="00AF47E4" w:rsidRDefault="0091414D" w:rsidP="00963D4C">
            <w:pPr>
              <w:rPr>
                <w:rFonts w:ascii="Verdana" w:hAnsi="Verdana" w:cs="Calibri"/>
                <w:sz w:val="16"/>
                <w:szCs w:val="16"/>
              </w:rPr>
            </w:pPr>
          </w:p>
        </w:tc>
      </w:tr>
      <w:tr w:rsidR="0091414D" w:rsidRPr="00EE419C" w14:paraId="18F45CF2" w14:textId="77777777" w:rsidTr="00963D4C">
        <w:trPr>
          <w:trHeight w:val="300"/>
        </w:trPr>
        <w:tc>
          <w:tcPr>
            <w:tcW w:w="1637" w:type="dxa"/>
            <w:vMerge/>
            <w:tcBorders>
              <w:top w:val="nil"/>
              <w:left w:val="single" w:sz="8" w:space="0" w:color="auto"/>
              <w:bottom w:val="nil"/>
              <w:right w:val="single" w:sz="4" w:space="0" w:color="auto"/>
            </w:tcBorders>
            <w:vAlign w:val="center"/>
            <w:hideMark/>
          </w:tcPr>
          <w:p w14:paraId="2CE8D26E" w14:textId="77777777" w:rsidR="0091414D" w:rsidRPr="00AF47E4" w:rsidRDefault="0091414D" w:rsidP="00963D4C">
            <w:pPr>
              <w:rPr>
                <w:rFonts w:ascii="Verdana" w:hAnsi="Verdana" w:cs="Calibri"/>
                <w:sz w:val="16"/>
                <w:szCs w:val="16"/>
              </w:rPr>
            </w:pPr>
          </w:p>
        </w:tc>
        <w:tc>
          <w:tcPr>
            <w:tcW w:w="1646" w:type="dxa"/>
            <w:vMerge/>
            <w:tcBorders>
              <w:left w:val="single" w:sz="4" w:space="0" w:color="auto"/>
              <w:right w:val="nil"/>
            </w:tcBorders>
            <w:vAlign w:val="center"/>
            <w:hideMark/>
          </w:tcPr>
          <w:p w14:paraId="7ADD82CD" w14:textId="77777777" w:rsidR="0091414D" w:rsidRPr="00AF47E4" w:rsidRDefault="0091414D" w:rsidP="00963D4C">
            <w:pPr>
              <w:rPr>
                <w:rFonts w:ascii="Verdana" w:hAnsi="Verdana" w:cs="Calibri"/>
                <w:sz w:val="16"/>
                <w:szCs w:val="16"/>
              </w:rPr>
            </w:pPr>
          </w:p>
        </w:tc>
        <w:tc>
          <w:tcPr>
            <w:tcW w:w="2552" w:type="dxa"/>
            <w:tcBorders>
              <w:top w:val="nil"/>
              <w:left w:val="single" w:sz="4" w:space="0" w:color="auto"/>
              <w:bottom w:val="single" w:sz="4" w:space="0" w:color="auto"/>
              <w:right w:val="single" w:sz="8" w:space="0" w:color="auto"/>
            </w:tcBorders>
            <w:shd w:val="clear" w:color="auto" w:fill="auto"/>
            <w:vAlign w:val="center"/>
            <w:hideMark/>
          </w:tcPr>
          <w:p w14:paraId="1EEFDF32" w14:textId="77777777" w:rsidR="0091414D" w:rsidRPr="00AF47E4" w:rsidRDefault="0091414D" w:rsidP="00963D4C">
            <w:pPr>
              <w:rPr>
                <w:rFonts w:ascii="Verdana" w:hAnsi="Verdana" w:cs="Calibri"/>
                <w:sz w:val="16"/>
                <w:szCs w:val="16"/>
              </w:rPr>
            </w:pPr>
            <w:r w:rsidRPr="00AF47E4">
              <w:rPr>
                <w:rFonts w:ascii="Verdana" w:hAnsi="Verdana" w:cs="Calibri"/>
                <w:sz w:val="16"/>
                <w:szCs w:val="16"/>
              </w:rPr>
              <w:t>Honorarios (Org. Talleres)</w:t>
            </w:r>
          </w:p>
        </w:tc>
        <w:tc>
          <w:tcPr>
            <w:tcW w:w="1559" w:type="dxa"/>
            <w:tcBorders>
              <w:top w:val="nil"/>
              <w:left w:val="single" w:sz="4" w:space="0" w:color="auto"/>
              <w:bottom w:val="single" w:sz="4" w:space="0" w:color="auto"/>
              <w:right w:val="single" w:sz="8" w:space="0" w:color="auto"/>
            </w:tcBorders>
          </w:tcPr>
          <w:p w14:paraId="73524A37" w14:textId="452F6EA0" w:rsidR="0091414D" w:rsidRPr="00AF47E4" w:rsidRDefault="0022403E" w:rsidP="00963D4C">
            <w:pPr>
              <w:rPr>
                <w:rFonts w:ascii="Verdana" w:hAnsi="Verdana" w:cs="Calibri"/>
                <w:sz w:val="16"/>
                <w:szCs w:val="16"/>
              </w:rPr>
            </w:pPr>
            <w:ins w:id="88" w:author="Verónica Letelier" w:date="2020-04-07T19:36:00Z">
              <w:r>
                <w:rPr>
                  <w:rFonts w:ascii="Verdana" w:hAnsi="Verdana" w:cs="Calibri"/>
                  <w:sz w:val="16"/>
                  <w:szCs w:val="16"/>
                </w:rPr>
                <w:t>1,000</w:t>
              </w:r>
            </w:ins>
            <w:del w:id="89" w:author="Verónica Letelier" w:date="2020-04-07T19:36:00Z">
              <w:r w:rsidR="0091414D" w:rsidDel="0022403E">
                <w:rPr>
                  <w:rFonts w:ascii="Verdana" w:hAnsi="Verdana" w:cs="Calibri"/>
                  <w:sz w:val="16"/>
                  <w:szCs w:val="16"/>
                </w:rPr>
                <w:delText>3,000</w:delText>
              </w:r>
            </w:del>
          </w:p>
        </w:tc>
        <w:tc>
          <w:tcPr>
            <w:tcW w:w="1409" w:type="dxa"/>
            <w:tcBorders>
              <w:top w:val="nil"/>
              <w:left w:val="single" w:sz="4" w:space="0" w:color="auto"/>
              <w:bottom w:val="single" w:sz="4" w:space="0" w:color="auto"/>
              <w:right w:val="single" w:sz="8" w:space="0" w:color="auto"/>
            </w:tcBorders>
          </w:tcPr>
          <w:p w14:paraId="36F62401" w14:textId="470CC7B0" w:rsidR="0091414D" w:rsidRPr="00AF47E4" w:rsidRDefault="0022403E" w:rsidP="00963D4C">
            <w:pPr>
              <w:rPr>
                <w:rFonts w:ascii="Verdana" w:hAnsi="Verdana" w:cs="Calibri"/>
                <w:sz w:val="16"/>
                <w:szCs w:val="16"/>
              </w:rPr>
            </w:pPr>
            <w:ins w:id="90" w:author="Verónica Letelier" w:date="2020-04-07T19:36:00Z">
              <w:r>
                <w:rPr>
                  <w:rFonts w:ascii="Verdana" w:hAnsi="Verdana" w:cs="Calibri"/>
                  <w:sz w:val="16"/>
                  <w:szCs w:val="16"/>
                </w:rPr>
                <w:t>3,000</w:t>
              </w:r>
            </w:ins>
            <w:del w:id="91" w:author="Verónica Letelier" w:date="2020-04-07T19:36:00Z">
              <w:r w:rsidR="0091414D" w:rsidDel="0022403E">
                <w:rPr>
                  <w:rFonts w:ascii="Verdana" w:hAnsi="Verdana" w:cs="Calibri"/>
                  <w:sz w:val="16"/>
                  <w:szCs w:val="16"/>
                </w:rPr>
                <w:delText>1,000</w:delText>
              </w:r>
            </w:del>
          </w:p>
        </w:tc>
        <w:tc>
          <w:tcPr>
            <w:tcW w:w="1404" w:type="dxa"/>
            <w:tcBorders>
              <w:top w:val="nil"/>
              <w:left w:val="single" w:sz="4" w:space="0" w:color="auto"/>
              <w:bottom w:val="single" w:sz="4" w:space="0" w:color="auto"/>
              <w:right w:val="single" w:sz="8" w:space="0" w:color="auto"/>
            </w:tcBorders>
          </w:tcPr>
          <w:p w14:paraId="1BD0164E" w14:textId="77777777" w:rsidR="0091414D" w:rsidRPr="00AF47E4" w:rsidRDefault="0091414D" w:rsidP="00963D4C">
            <w:pPr>
              <w:rPr>
                <w:rFonts w:ascii="Verdana" w:hAnsi="Verdana" w:cs="Calibri"/>
                <w:sz w:val="16"/>
                <w:szCs w:val="16"/>
              </w:rPr>
            </w:pPr>
            <w:r>
              <w:rPr>
                <w:rFonts w:ascii="Verdana" w:hAnsi="Verdana" w:cs="Calibri"/>
                <w:sz w:val="16"/>
                <w:szCs w:val="16"/>
              </w:rPr>
              <w:t>4,000</w:t>
            </w:r>
          </w:p>
        </w:tc>
      </w:tr>
      <w:tr w:rsidR="0091414D" w:rsidRPr="00EE419C" w14:paraId="79307B77" w14:textId="77777777" w:rsidTr="00963D4C">
        <w:trPr>
          <w:trHeight w:val="300"/>
        </w:trPr>
        <w:tc>
          <w:tcPr>
            <w:tcW w:w="1637" w:type="dxa"/>
            <w:vMerge/>
            <w:tcBorders>
              <w:top w:val="nil"/>
              <w:left w:val="single" w:sz="8" w:space="0" w:color="auto"/>
              <w:bottom w:val="nil"/>
              <w:right w:val="single" w:sz="4" w:space="0" w:color="auto"/>
            </w:tcBorders>
            <w:vAlign w:val="center"/>
            <w:hideMark/>
          </w:tcPr>
          <w:p w14:paraId="719E62A3" w14:textId="77777777" w:rsidR="0091414D" w:rsidRPr="00AF47E4" w:rsidRDefault="0091414D" w:rsidP="00963D4C">
            <w:pPr>
              <w:rPr>
                <w:rFonts w:ascii="Verdana" w:hAnsi="Verdana" w:cs="Calibri"/>
                <w:sz w:val="16"/>
                <w:szCs w:val="16"/>
              </w:rPr>
            </w:pPr>
          </w:p>
        </w:tc>
        <w:tc>
          <w:tcPr>
            <w:tcW w:w="1646" w:type="dxa"/>
            <w:vMerge/>
            <w:tcBorders>
              <w:left w:val="single" w:sz="4" w:space="0" w:color="auto"/>
              <w:right w:val="nil"/>
            </w:tcBorders>
            <w:vAlign w:val="center"/>
            <w:hideMark/>
          </w:tcPr>
          <w:p w14:paraId="643B064B" w14:textId="77777777" w:rsidR="0091414D" w:rsidRPr="00AF47E4" w:rsidRDefault="0091414D" w:rsidP="00963D4C">
            <w:pPr>
              <w:rPr>
                <w:rFonts w:ascii="Verdana" w:hAnsi="Verdana" w:cs="Calibri"/>
                <w:sz w:val="16"/>
                <w:szCs w:val="16"/>
              </w:rPr>
            </w:pPr>
          </w:p>
        </w:tc>
        <w:tc>
          <w:tcPr>
            <w:tcW w:w="2552" w:type="dxa"/>
            <w:tcBorders>
              <w:top w:val="nil"/>
              <w:left w:val="single" w:sz="4" w:space="0" w:color="auto"/>
              <w:bottom w:val="single" w:sz="4" w:space="0" w:color="auto"/>
              <w:right w:val="single" w:sz="8" w:space="0" w:color="auto"/>
            </w:tcBorders>
            <w:shd w:val="clear" w:color="auto" w:fill="auto"/>
            <w:vAlign w:val="center"/>
            <w:hideMark/>
          </w:tcPr>
          <w:p w14:paraId="476D477C" w14:textId="77777777" w:rsidR="0091414D" w:rsidRPr="00AF47E4" w:rsidRDefault="0091414D" w:rsidP="00963D4C">
            <w:pPr>
              <w:rPr>
                <w:rFonts w:ascii="Verdana" w:hAnsi="Verdana" w:cs="Calibri"/>
                <w:sz w:val="16"/>
                <w:szCs w:val="16"/>
              </w:rPr>
            </w:pPr>
            <w:r w:rsidRPr="00AF47E4">
              <w:rPr>
                <w:rFonts w:ascii="Verdana" w:hAnsi="Verdana" w:cs="Calibri"/>
                <w:sz w:val="16"/>
                <w:szCs w:val="16"/>
              </w:rPr>
              <w:t>Serv. de alimentación (Org. Talleres)</w:t>
            </w:r>
          </w:p>
        </w:tc>
        <w:tc>
          <w:tcPr>
            <w:tcW w:w="1559" w:type="dxa"/>
            <w:tcBorders>
              <w:top w:val="nil"/>
              <w:left w:val="single" w:sz="4" w:space="0" w:color="auto"/>
              <w:bottom w:val="single" w:sz="4" w:space="0" w:color="auto"/>
              <w:right w:val="single" w:sz="8" w:space="0" w:color="auto"/>
            </w:tcBorders>
          </w:tcPr>
          <w:p w14:paraId="465C2A87" w14:textId="7D6DCB2A" w:rsidR="0091414D" w:rsidRPr="00AF47E4" w:rsidRDefault="0022403E" w:rsidP="00963D4C">
            <w:pPr>
              <w:rPr>
                <w:rFonts w:ascii="Verdana" w:hAnsi="Verdana" w:cs="Calibri"/>
                <w:sz w:val="16"/>
                <w:szCs w:val="16"/>
              </w:rPr>
            </w:pPr>
            <w:ins w:id="92" w:author="Verónica Letelier" w:date="2020-04-07T19:36:00Z">
              <w:r>
                <w:rPr>
                  <w:rFonts w:ascii="Verdana" w:hAnsi="Verdana" w:cs="Calibri"/>
                  <w:sz w:val="16"/>
                  <w:szCs w:val="16"/>
                </w:rPr>
                <w:t>2,000</w:t>
              </w:r>
            </w:ins>
            <w:del w:id="93" w:author="Verónica Letelier" w:date="2020-04-07T19:36:00Z">
              <w:r w:rsidR="0091414D" w:rsidDel="0022403E">
                <w:rPr>
                  <w:rFonts w:ascii="Verdana" w:hAnsi="Verdana" w:cs="Calibri"/>
                  <w:sz w:val="16"/>
                  <w:szCs w:val="16"/>
                </w:rPr>
                <w:delText>4,000</w:delText>
              </w:r>
            </w:del>
          </w:p>
        </w:tc>
        <w:tc>
          <w:tcPr>
            <w:tcW w:w="1409" w:type="dxa"/>
            <w:tcBorders>
              <w:top w:val="nil"/>
              <w:left w:val="single" w:sz="4" w:space="0" w:color="auto"/>
              <w:bottom w:val="single" w:sz="4" w:space="0" w:color="auto"/>
              <w:right w:val="single" w:sz="8" w:space="0" w:color="auto"/>
            </w:tcBorders>
          </w:tcPr>
          <w:p w14:paraId="58D845A6" w14:textId="5FCDD08D" w:rsidR="0091414D" w:rsidRPr="00AF47E4" w:rsidRDefault="0022403E" w:rsidP="00963D4C">
            <w:pPr>
              <w:rPr>
                <w:rFonts w:ascii="Verdana" w:hAnsi="Verdana" w:cs="Calibri"/>
                <w:sz w:val="16"/>
                <w:szCs w:val="16"/>
              </w:rPr>
            </w:pPr>
            <w:ins w:id="94" w:author="Verónica Letelier" w:date="2020-04-07T19:37:00Z">
              <w:r>
                <w:rPr>
                  <w:rFonts w:ascii="Verdana" w:hAnsi="Verdana" w:cs="Calibri"/>
                  <w:sz w:val="16"/>
                  <w:szCs w:val="16"/>
                </w:rPr>
                <w:t>6,000</w:t>
              </w:r>
            </w:ins>
            <w:del w:id="95" w:author="Verónica Letelier" w:date="2020-04-07T19:37:00Z">
              <w:r w:rsidR="0091414D" w:rsidDel="0022403E">
                <w:rPr>
                  <w:rFonts w:ascii="Verdana" w:hAnsi="Verdana" w:cs="Calibri"/>
                  <w:sz w:val="16"/>
                  <w:szCs w:val="16"/>
                </w:rPr>
                <w:delText>2,000</w:delText>
              </w:r>
            </w:del>
          </w:p>
        </w:tc>
        <w:tc>
          <w:tcPr>
            <w:tcW w:w="1404" w:type="dxa"/>
            <w:tcBorders>
              <w:top w:val="nil"/>
              <w:left w:val="single" w:sz="4" w:space="0" w:color="auto"/>
              <w:bottom w:val="single" w:sz="4" w:space="0" w:color="auto"/>
              <w:right w:val="single" w:sz="8" w:space="0" w:color="auto"/>
            </w:tcBorders>
          </w:tcPr>
          <w:p w14:paraId="7BF4CB84" w14:textId="6DC32A8B" w:rsidR="0091414D" w:rsidRPr="00AF47E4" w:rsidRDefault="0022403E" w:rsidP="00963D4C">
            <w:pPr>
              <w:rPr>
                <w:rFonts w:ascii="Verdana" w:hAnsi="Verdana" w:cs="Calibri"/>
                <w:sz w:val="16"/>
                <w:szCs w:val="16"/>
              </w:rPr>
            </w:pPr>
            <w:ins w:id="96" w:author="Verónica Letelier" w:date="2020-04-07T19:37:00Z">
              <w:r>
                <w:rPr>
                  <w:rFonts w:ascii="Verdana" w:hAnsi="Verdana" w:cs="Calibri"/>
                  <w:sz w:val="16"/>
                  <w:szCs w:val="16"/>
                </w:rPr>
                <w:t>8,000</w:t>
              </w:r>
            </w:ins>
            <w:del w:id="97" w:author="Verónica Letelier" w:date="2020-04-07T19:37:00Z">
              <w:r w:rsidR="0091414D" w:rsidDel="0022403E">
                <w:rPr>
                  <w:rFonts w:ascii="Verdana" w:hAnsi="Verdana" w:cs="Calibri"/>
                  <w:sz w:val="16"/>
                  <w:szCs w:val="16"/>
                </w:rPr>
                <w:delText>6,000</w:delText>
              </w:r>
            </w:del>
          </w:p>
        </w:tc>
      </w:tr>
      <w:tr w:rsidR="0091414D" w:rsidRPr="00EE419C" w14:paraId="468E3EBE" w14:textId="77777777" w:rsidTr="00963D4C">
        <w:trPr>
          <w:trHeight w:val="300"/>
        </w:trPr>
        <w:tc>
          <w:tcPr>
            <w:tcW w:w="1637" w:type="dxa"/>
            <w:vMerge/>
            <w:tcBorders>
              <w:top w:val="nil"/>
              <w:left w:val="single" w:sz="8" w:space="0" w:color="auto"/>
              <w:bottom w:val="nil"/>
              <w:right w:val="single" w:sz="4" w:space="0" w:color="auto"/>
            </w:tcBorders>
            <w:vAlign w:val="center"/>
            <w:hideMark/>
          </w:tcPr>
          <w:p w14:paraId="53FD6F74" w14:textId="77777777" w:rsidR="0091414D" w:rsidRPr="00AF47E4" w:rsidRDefault="0091414D" w:rsidP="00963D4C">
            <w:pPr>
              <w:rPr>
                <w:rFonts w:ascii="Verdana" w:hAnsi="Verdana" w:cs="Calibri"/>
                <w:sz w:val="16"/>
                <w:szCs w:val="16"/>
              </w:rPr>
            </w:pPr>
          </w:p>
        </w:tc>
        <w:tc>
          <w:tcPr>
            <w:tcW w:w="1646" w:type="dxa"/>
            <w:vMerge/>
            <w:tcBorders>
              <w:left w:val="single" w:sz="4" w:space="0" w:color="auto"/>
              <w:right w:val="nil"/>
            </w:tcBorders>
            <w:vAlign w:val="center"/>
            <w:hideMark/>
          </w:tcPr>
          <w:p w14:paraId="3CA98C48" w14:textId="77777777" w:rsidR="0091414D" w:rsidRPr="00AF47E4" w:rsidRDefault="0091414D" w:rsidP="00963D4C">
            <w:pPr>
              <w:rPr>
                <w:rFonts w:ascii="Verdana" w:hAnsi="Verdana" w:cs="Calibri"/>
                <w:sz w:val="16"/>
                <w:szCs w:val="16"/>
              </w:rPr>
            </w:pPr>
          </w:p>
        </w:tc>
        <w:tc>
          <w:tcPr>
            <w:tcW w:w="2552" w:type="dxa"/>
            <w:tcBorders>
              <w:top w:val="nil"/>
              <w:left w:val="single" w:sz="4" w:space="0" w:color="auto"/>
              <w:bottom w:val="single" w:sz="4" w:space="0" w:color="auto"/>
              <w:right w:val="single" w:sz="8" w:space="0" w:color="auto"/>
            </w:tcBorders>
            <w:shd w:val="clear" w:color="auto" w:fill="auto"/>
            <w:vAlign w:val="center"/>
            <w:hideMark/>
          </w:tcPr>
          <w:p w14:paraId="4F778983" w14:textId="77777777" w:rsidR="0091414D" w:rsidRPr="00AF47E4" w:rsidRDefault="0091414D" w:rsidP="00963D4C">
            <w:pPr>
              <w:rPr>
                <w:rFonts w:ascii="Verdana" w:hAnsi="Verdana" w:cs="Calibri"/>
                <w:sz w:val="16"/>
                <w:szCs w:val="16"/>
              </w:rPr>
            </w:pPr>
            <w:r w:rsidRPr="00AF47E4">
              <w:rPr>
                <w:rFonts w:ascii="Verdana" w:hAnsi="Verdana" w:cs="Calibri"/>
                <w:sz w:val="16"/>
                <w:szCs w:val="16"/>
              </w:rPr>
              <w:t>Servicio y productos de difusión (Org. Talleres)</w:t>
            </w:r>
          </w:p>
        </w:tc>
        <w:tc>
          <w:tcPr>
            <w:tcW w:w="1559" w:type="dxa"/>
            <w:tcBorders>
              <w:top w:val="nil"/>
              <w:left w:val="single" w:sz="4" w:space="0" w:color="auto"/>
              <w:bottom w:val="single" w:sz="4" w:space="0" w:color="auto"/>
              <w:right w:val="single" w:sz="8" w:space="0" w:color="auto"/>
            </w:tcBorders>
          </w:tcPr>
          <w:p w14:paraId="37E33AE3" w14:textId="36146CE0" w:rsidR="0091414D" w:rsidRPr="00AF47E4" w:rsidRDefault="0022403E" w:rsidP="00963D4C">
            <w:pPr>
              <w:rPr>
                <w:rFonts w:ascii="Verdana" w:hAnsi="Verdana" w:cs="Calibri"/>
                <w:sz w:val="16"/>
                <w:szCs w:val="16"/>
              </w:rPr>
            </w:pPr>
            <w:ins w:id="98" w:author="Verónica Letelier" w:date="2020-04-07T19:37:00Z">
              <w:r>
                <w:rPr>
                  <w:rFonts w:ascii="Verdana" w:hAnsi="Verdana" w:cs="Calibri"/>
                  <w:sz w:val="16"/>
                  <w:szCs w:val="16"/>
                </w:rPr>
                <w:t>3,000</w:t>
              </w:r>
            </w:ins>
            <w:del w:id="99" w:author="Verónica Letelier" w:date="2020-04-07T19:37:00Z">
              <w:r w:rsidR="0091414D" w:rsidDel="0022403E">
                <w:rPr>
                  <w:rFonts w:ascii="Verdana" w:hAnsi="Verdana" w:cs="Calibri"/>
                  <w:sz w:val="16"/>
                  <w:szCs w:val="16"/>
                </w:rPr>
                <w:delText>500</w:delText>
              </w:r>
            </w:del>
          </w:p>
        </w:tc>
        <w:tc>
          <w:tcPr>
            <w:tcW w:w="1409" w:type="dxa"/>
            <w:tcBorders>
              <w:top w:val="nil"/>
              <w:left w:val="single" w:sz="4" w:space="0" w:color="auto"/>
              <w:bottom w:val="single" w:sz="4" w:space="0" w:color="auto"/>
              <w:right w:val="single" w:sz="8" w:space="0" w:color="auto"/>
            </w:tcBorders>
          </w:tcPr>
          <w:p w14:paraId="2356D734" w14:textId="1362A3B2" w:rsidR="0091414D" w:rsidRPr="00AF47E4" w:rsidRDefault="0091414D" w:rsidP="00963D4C">
            <w:pPr>
              <w:rPr>
                <w:rFonts w:ascii="Verdana" w:hAnsi="Verdana" w:cs="Calibri"/>
                <w:sz w:val="16"/>
                <w:szCs w:val="16"/>
              </w:rPr>
            </w:pPr>
            <w:del w:id="100" w:author="Verónica Letelier" w:date="2020-04-07T19:37:00Z">
              <w:r w:rsidDel="0022403E">
                <w:rPr>
                  <w:rFonts w:ascii="Verdana" w:hAnsi="Verdana" w:cs="Calibri"/>
                  <w:sz w:val="16"/>
                  <w:szCs w:val="16"/>
                </w:rPr>
                <w:delText>500</w:delText>
              </w:r>
            </w:del>
            <w:ins w:id="101" w:author="Verónica Letelier" w:date="2020-04-07T19:37:00Z">
              <w:r w:rsidR="0022403E">
                <w:rPr>
                  <w:rFonts w:ascii="Verdana" w:hAnsi="Verdana" w:cs="Calibri"/>
                  <w:sz w:val="16"/>
                  <w:szCs w:val="16"/>
                </w:rPr>
                <w:t>3,000</w:t>
              </w:r>
            </w:ins>
          </w:p>
        </w:tc>
        <w:tc>
          <w:tcPr>
            <w:tcW w:w="1404" w:type="dxa"/>
            <w:tcBorders>
              <w:top w:val="nil"/>
              <w:left w:val="single" w:sz="4" w:space="0" w:color="auto"/>
              <w:bottom w:val="single" w:sz="4" w:space="0" w:color="auto"/>
              <w:right w:val="single" w:sz="8" w:space="0" w:color="auto"/>
            </w:tcBorders>
          </w:tcPr>
          <w:p w14:paraId="558ABD55" w14:textId="3F332C9C" w:rsidR="0091414D" w:rsidRPr="00AF47E4" w:rsidRDefault="0022403E" w:rsidP="00963D4C">
            <w:pPr>
              <w:rPr>
                <w:rFonts w:ascii="Verdana" w:hAnsi="Verdana" w:cs="Calibri"/>
                <w:sz w:val="16"/>
                <w:szCs w:val="16"/>
              </w:rPr>
            </w:pPr>
            <w:ins w:id="102" w:author="Verónica Letelier" w:date="2020-04-07T19:37:00Z">
              <w:r>
                <w:rPr>
                  <w:rFonts w:ascii="Verdana" w:hAnsi="Verdana" w:cs="Calibri"/>
                  <w:sz w:val="16"/>
                  <w:szCs w:val="16"/>
                </w:rPr>
                <w:t>6,000</w:t>
              </w:r>
            </w:ins>
            <w:del w:id="103" w:author="Verónica Letelier" w:date="2020-04-07T19:37:00Z">
              <w:r w:rsidR="0091414D" w:rsidDel="0022403E">
                <w:rPr>
                  <w:rFonts w:ascii="Verdana" w:hAnsi="Verdana" w:cs="Calibri"/>
                  <w:sz w:val="16"/>
                  <w:szCs w:val="16"/>
                </w:rPr>
                <w:delText>1,000</w:delText>
              </w:r>
            </w:del>
          </w:p>
        </w:tc>
      </w:tr>
      <w:tr w:rsidR="0091414D" w:rsidRPr="00EE419C" w14:paraId="0D796781" w14:textId="77777777" w:rsidTr="00963D4C">
        <w:trPr>
          <w:trHeight w:val="300"/>
        </w:trPr>
        <w:tc>
          <w:tcPr>
            <w:tcW w:w="1637" w:type="dxa"/>
            <w:vMerge/>
            <w:tcBorders>
              <w:top w:val="nil"/>
              <w:left w:val="single" w:sz="8" w:space="0" w:color="auto"/>
              <w:bottom w:val="nil"/>
              <w:right w:val="single" w:sz="4" w:space="0" w:color="auto"/>
            </w:tcBorders>
            <w:vAlign w:val="center"/>
            <w:hideMark/>
          </w:tcPr>
          <w:p w14:paraId="5A09E932" w14:textId="77777777" w:rsidR="0091414D" w:rsidRPr="00AF47E4" w:rsidRDefault="0091414D" w:rsidP="00963D4C">
            <w:pPr>
              <w:rPr>
                <w:rFonts w:ascii="Verdana" w:hAnsi="Verdana" w:cs="Calibri"/>
                <w:sz w:val="16"/>
                <w:szCs w:val="16"/>
              </w:rPr>
            </w:pPr>
          </w:p>
        </w:tc>
        <w:tc>
          <w:tcPr>
            <w:tcW w:w="1646" w:type="dxa"/>
            <w:vMerge/>
            <w:tcBorders>
              <w:left w:val="single" w:sz="4" w:space="0" w:color="auto"/>
              <w:right w:val="nil"/>
            </w:tcBorders>
            <w:vAlign w:val="center"/>
            <w:hideMark/>
          </w:tcPr>
          <w:p w14:paraId="49440BC4" w14:textId="77777777" w:rsidR="0091414D" w:rsidRPr="00AF47E4" w:rsidRDefault="0091414D" w:rsidP="00963D4C">
            <w:pPr>
              <w:rPr>
                <w:rFonts w:ascii="Verdana" w:hAnsi="Verdana" w:cs="Calibri"/>
                <w:sz w:val="16"/>
                <w:szCs w:val="16"/>
              </w:rPr>
            </w:pPr>
          </w:p>
        </w:tc>
        <w:tc>
          <w:tcPr>
            <w:tcW w:w="2552" w:type="dxa"/>
            <w:tcBorders>
              <w:top w:val="nil"/>
              <w:left w:val="single" w:sz="4" w:space="0" w:color="auto"/>
              <w:bottom w:val="single" w:sz="4" w:space="0" w:color="auto"/>
              <w:right w:val="single" w:sz="8" w:space="0" w:color="auto"/>
            </w:tcBorders>
            <w:shd w:val="clear" w:color="auto" w:fill="auto"/>
            <w:vAlign w:val="center"/>
            <w:hideMark/>
          </w:tcPr>
          <w:p w14:paraId="5284278F" w14:textId="77777777" w:rsidR="0091414D" w:rsidRPr="00AF47E4" w:rsidRDefault="0091414D" w:rsidP="00963D4C">
            <w:pPr>
              <w:rPr>
                <w:rFonts w:ascii="Verdana" w:hAnsi="Verdana" w:cs="Calibri"/>
                <w:sz w:val="16"/>
                <w:szCs w:val="16"/>
              </w:rPr>
            </w:pPr>
            <w:r w:rsidRPr="00AF47E4">
              <w:rPr>
                <w:rFonts w:ascii="Verdana" w:hAnsi="Verdana" w:cs="Calibri"/>
                <w:sz w:val="16"/>
                <w:szCs w:val="16"/>
              </w:rPr>
              <w:t>Serv. De apoyo académico (Org. Talleres)</w:t>
            </w:r>
          </w:p>
        </w:tc>
        <w:tc>
          <w:tcPr>
            <w:tcW w:w="1559" w:type="dxa"/>
            <w:tcBorders>
              <w:top w:val="nil"/>
              <w:left w:val="single" w:sz="4" w:space="0" w:color="auto"/>
              <w:bottom w:val="single" w:sz="4" w:space="0" w:color="auto"/>
              <w:right w:val="single" w:sz="8" w:space="0" w:color="auto"/>
            </w:tcBorders>
          </w:tcPr>
          <w:p w14:paraId="32EE6C1F" w14:textId="77777777" w:rsidR="0091414D" w:rsidRPr="00AF47E4" w:rsidRDefault="0091414D" w:rsidP="00963D4C">
            <w:pPr>
              <w:rPr>
                <w:rFonts w:ascii="Verdana" w:hAnsi="Verdana" w:cs="Calibri"/>
                <w:sz w:val="16"/>
                <w:szCs w:val="16"/>
              </w:rPr>
            </w:pPr>
          </w:p>
        </w:tc>
        <w:tc>
          <w:tcPr>
            <w:tcW w:w="1409" w:type="dxa"/>
            <w:tcBorders>
              <w:top w:val="nil"/>
              <w:left w:val="single" w:sz="4" w:space="0" w:color="auto"/>
              <w:bottom w:val="single" w:sz="4" w:space="0" w:color="auto"/>
              <w:right w:val="single" w:sz="8" w:space="0" w:color="auto"/>
            </w:tcBorders>
          </w:tcPr>
          <w:p w14:paraId="7FB6AC90" w14:textId="77777777" w:rsidR="0091414D" w:rsidRPr="00AF47E4" w:rsidRDefault="0091414D" w:rsidP="00963D4C">
            <w:pPr>
              <w:rPr>
                <w:rFonts w:ascii="Verdana" w:hAnsi="Verdana" w:cs="Calibri"/>
                <w:sz w:val="16"/>
                <w:szCs w:val="16"/>
              </w:rPr>
            </w:pPr>
          </w:p>
        </w:tc>
        <w:tc>
          <w:tcPr>
            <w:tcW w:w="1404" w:type="dxa"/>
            <w:tcBorders>
              <w:top w:val="nil"/>
              <w:left w:val="single" w:sz="4" w:space="0" w:color="auto"/>
              <w:bottom w:val="single" w:sz="4" w:space="0" w:color="auto"/>
              <w:right w:val="single" w:sz="8" w:space="0" w:color="auto"/>
            </w:tcBorders>
          </w:tcPr>
          <w:p w14:paraId="1E06FF35" w14:textId="77777777" w:rsidR="0091414D" w:rsidRPr="00AF47E4" w:rsidRDefault="0091414D" w:rsidP="00963D4C">
            <w:pPr>
              <w:rPr>
                <w:rFonts w:ascii="Verdana" w:hAnsi="Verdana" w:cs="Calibri"/>
                <w:sz w:val="16"/>
                <w:szCs w:val="16"/>
              </w:rPr>
            </w:pPr>
          </w:p>
        </w:tc>
      </w:tr>
      <w:tr w:rsidR="0091414D" w:rsidRPr="00EE419C" w14:paraId="047C2C25" w14:textId="77777777" w:rsidTr="00963D4C">
        <w:trPr>
          <w:trHeight w:val="300"/>
        </w:trPr>
        <w:tc>
          <w:tcPr>
            <w:tcW w:w="1637" w:type="dxa"/>
            <w:vMerge/>
            <w:tcBorders>
              <w:top w:val="nil"/>
              <w:left w:val="single" w:sz="8" w:space="0" w:color="auto"/>
              <w:bottom w:val="nil"/>
              <w:right w:val="single" w:sz="4" w:space="0" w:color="auto"/>
            </w:tcBorders>
            <w:vAlign w:val="center"/>
            <w:hideMark/>
          </w:tcPr>
          <w:p w14:paraId="05846BC6" w14:textId="77777777" w:rsidR="0091414D" w:rsidRPr="00AF47E4" w:rsidRDefault="0091414D" w:rsidP="00963D4C">
            <w:pPr>
              <w:rPr>
                <w:rFonts w:ascii="Verdana" w:hAnsi="Verdana" w:cs="Calibri"/>
                <w:sz w:val="16"/>
                <w:szCs w:val="16"/>
              </w:rPr>
            </w:pPr>
          </w:p>
        </w:tc>
        <w:tc>
          <w:tcPr>
            <w:tcW w:w="1646" w:type="dxa"/>
            <w:vMerge/>
            <w:tcBorders>
              <w:left w:val="single" w:sz="4" w:space="0" w:color="auto"/>
              <w:right w:val="nil"/>
            </w:tcBorders>
            <w:vAlign w:val="center"/>
            <w:hideMark/>
          </w:tcPr>
          <w:p w14:paraId="44274F57" w14:textId="77777777" w:rsidR="0091414D" w:rsidRPr="00AF47E4" w:rsidRDefault="0091414D" w:rsidP="00963D4C">
            <w:pPr>
              <w:rPr>
                <w:rFonts w:ascii="Verdana" w:hAnsi="Verdana" w:cs="Calibri"/>
                <w:sz w:val="16"/>
                <w:szCs w:val="16"/>
              </w:rPr>
            </w:pPr>
          </w:p>
        </w:tc>
        <w:tc>
          <w:tcPr>
            <w:tcW w:w="2552" w:type="dxa"/>
            <w:tcBorders>
              <w:top w:val="nil"/>
              <w:left w:val="single" w:sz="4" w:space="0" w:color="auto"/>
              <w:bottom w:val="single" w:sz="4" w:space="0" w:color="auto"/>
              <w:right w:val="single" w:sz="8" w:space="0" w:color="auto"/>
            </w:tcBorders>
            <w:shd w:val="clear" w:color="auto" w:fill="auto"/>
            <w:vAlign w:val="center"/>
            <w:hideMark/>
          </w:tcPr>
          <w:p w14:paraId="331B903A" w14:textId="77777777" w:rsidR="0091414D" w:rsidRPr="00AF47E4" w:rsidRDefault="0091414D" w:rsidP="00963D4C">
            <w:pPr>
              <w:rPr>
                <w:rFonts w:ascii="Verdana" w:hAnsi="Verdana" w:cs="Calibri"/>
                <w:sz w:val="16"/>
                <w:szCs w:val="16"/>
              </w:rPr>
            </w:pPr>
            <w:r w:rsidRPr="00AF47E4">
              <w:rPr>
                <w:rFonts w:ascii="Verdana" w:hAnsi="Verdana" w:cs="Calibri"/>
                <w:sz w:val="16"/>
                <w:szCs w:val="16"/>
              </w:rPr>
              <w:t>Servicios audiovisuales y de comunicación (Org. Talleres)</w:t>
            </w:r>
          </w:p>
        </w:tc>
        <w:tc>
          <w:tcPr>
            <w:tcW w:w="1559" w:type="dxa"/>
            <w:tcBorders>
              <w:top w:val="nil"/>
              <w:left w:val="single" w:sz="4" w:space="0" w:color="auto"/>
              <w:bottom w:val="single" w:sz="4" w:space="0" w:color="auto"/>
              <w:right w:val="single" w:sz="8" w:space="0" w:color="auto"/>
            </w:tcBorders>
          </w:tcPr>
          <w:p w14:paraId="4378CFD2" w14:textId="0DAE43D7" w:rsidR="0091414D" w:rsidRPr="00AF47E4" w:rsidRDefault="0022403E" w:rsidP="00963D4C">
            <w:pPr>
              <w:rPr>
                <w:rFonts w:ascii="Verdana" w:hAnsi="Verdana" w:cs="Calibri"/>
                <w:sz w:val="16"/>
                <w:szCs w:val="16"/>
              </w:rPr>
            </w:pPr>
            <w:ins w:id="104" w:author="Verónica Letelier" w:date="2020-04-07T19:37:00Z">
              <w:r>
                <w:rPr>
                  <w:rFonts w:ascii="Verdana" w:hAnsi="Verdana" w:cs="Calibri"/>
                  <w:sz w:val="16"/>
                  <w:szCs w:val="16"/>
                </w:rPr>
                <w:t>3,000</w:t>
              </w:r>
            </w:ins>
            <w:del w:id="105" w:author="Verónica Letelier" w:date="2020-04-07T19:37:00Z">
              <w:r w:rsidR="0091414D" w:rsidDel="0022403E">
                <w:rPr>
                  <w:rFonts w:ascii="Verdana" w:hAnsi="Verdana" w:cs="Calibri"/>
                  <w:sz w:val="16"/>
                  <w:szCs w:val="16"/>
                </w:rPr>
                <w:delText>2,000</w:delText>
              </w:r>
            </w:del>
          </w:p>
        </w:tc>
        <w:tc>
          <w:tcPr>
            <w:tcW w:w="1409" w:type="dxa"/>
            <w:tcBorders>
              <w:top w:val="nil"/>
              <w:left w:val="single" w:sz="4" w:space="0" w:color="auto"/>
              <w:bottom w:val="single" w:sz="4" w:space="0" w:color="auto"/>
              <w:right w:val="single" w:sz="8" w:space="0" w:color="auto"/>
            </w:tcBorders>
          </w:tcPr>
          <w:p w14:paraId="0CC98176" w14:textId="581AAD40" w:rsidR="0091414D" w:rsidRPr="00AF47E4" w:rsidRDefault="0022403E" w:rsidP="00963D4C">
            <w:pPr>
              <w:rPr>
                <w:rFonts w:ascii="Verdana" w:hAnsi="Verdana" w:cs="Calibri"/>
                <w:sz w:val="16"/>
                <w:szCs w:val="16"/>
              </w:rPr>
            </w:pPr>
            <w:ins w:id="106" w:author="Verónica Letelier" w:date="2020-04-07T19:38:00Z">
              <w:r>
                <w:rPr>
                  <w:rFonts w:ascii="Verdana" w:hAnsi="Verdana" w:cs="Calibri"/>
                  <w:sz w:val="16"/>
                  <w:szCs w:val="16"/>
                </w:rPr>
                <w:t>3,000</w:t>
              </w:r>
            </w:ins>
            <w:del w:id="107" w:author="Verónica Letelier" w:date="2020-04-07T19:38:00Z">
              <w:r w:rsidR="0091414D" w:rsidDel="0022403E">
                <w:rPr>
                  <w:rFonts w:ascii="Verdana" w:hAnsi="Verdana" w:cs="Calibri"/>
                  <w:sz w:val="16"/>
                  <w:szCs w:val="16"/>
                </w:rPr>
                <w:delText>2,000</w:delText>
              </w:r>
            </w:del>
          </w:p>
        </w:tc>
        <w:tc>
          <w:tcPr>
            <w:tcW w:w="1404" w:type="dxa"/>
            <w:tcBorders>
              <w:top w:val="nil"/>
              <w:left w:val="single" w:sz="4" w:space="0" w:color="auto"/>
              <w:bottom w:val="single" w:sz="4" w:space="0" w:color="auto"/>
              <w:right w:val="single" w:sz="8" w:space="0" w:color="auto"/>
            </w:tcBorders>
          </w:tcPr>
          <w:p w14:paraId="29783B00" w14:textId="5548F984" w:rsidR="0091414D" w:rsidRPr="00AF47E4" w:rsidRDefault="0022403E" w:rsidP="00963D4C">
            <w:pPr>
              <w:rPr>
                <w:rFonts w:ascii="Verdana" w:hAnsi="Verdana" w:cs="Calibri"/>
                <w:sz w:val="16"/>
                <w:szCs w:val="16"/>
              </w:rPr>
            </w:pPr>
            <w:ins w:id="108" w:author="Verónica Letelier" w:date="2020-04-07T19:38:00Z">
              <w:r>
                <w:rPr>
                  <w:rFonts w:ascii="Verdana" w:hAnsi="Verdana" w:cs="Calibri"/>
                  <w:sz w:val="16"/>
                  <w:szCs w:val="16"/>
                </w:rPr>
                <w:t>6,000</w:t>
              </w:r>
            </w:ins>
            <w:del w:id="109" w:author="Verónica Letelier" w:date="2020-04-07T19:38:00Z">
              <w:r w:rsidR="0091414D" w:rsidDel="0022403E">
                <w:rPr>
                  <w:rFonts w:ascii="Verdana" w:hAnsi="Verdana" w:cs="Calibri"/>
                  <w:sz w:val="16"/>
                  <w:szCs w:val="16"/>
                </w:rPr>
                <w:delText>4,000</w:delText>
              </w:r>
            </w:del>
          </w:p>
        </w:tc>
      </w:tr>
      <w:tr w:rsidR="0091414D" w:rsidRPr="00EE419C" w14:paraId="20A8CA7F" w14:textId="77777777" w:rsidTr="00963D4C">
        <w:trPr>
          <w:trHeight w:val="300"/>
        </w:trPr>
        <w:tc>
          <w:tcPr>
            <w:tcW w:w="1637" w:type="dxa"/>
            <w:vMerge/>
            <w:tcBorders>
              <w:top w:val="nil"/>
              <w:left w:val="single" w:sz="8" w:space="0" w:color="auto"/>
              <w:bottom w:val="nil"/>
              <w:right w:val="single" w:sz="4" w:space="0" w:color="auto"/>
            </w:tcBorders>
            <w:vAlign w:val="center"/>
            <w:hideMark/>
          </w:tcPr>
          <w:p w14:paraId="2AB64350" w14:textId="77777777" w:rsidR="0091414D" w:rsidRPr="00AF47E4" w:rsidRDefault="0091414D" w:rsidP="00963D4C">
            <w:pPr>
              <w:rPr>
                <w:rFonts w:ascii="Verdana" w:hAnsi="Verdana" w:cs="Calibri"/>
                <w:sz w:val="16"/>
                <w:szCs w:val="16"/>
              </w:rPr>
            </w:pPr>
          </w:p>
        </w:tc>
        <w:tc>
          <w:tcPr>
            <w:tcW w:w="1646" w:type="dxa"/>
            <w:vMerge/>
            <w:tcBorders>
              <w:left w:val="single" w:sz="4" w:space="0" w:color="auto"/>
              <w:right w:val="nil"/>
            </w:tcBorders>
            <w:vAlign w:val="center"/>
            <w:hideMark/>
          </w:tcPr>
          <w:p w14:paraId="2D410C8F" w14:textId="77777777" w:rsidR="0091414D" w:rsidRPr="00AF47E4" w:rsidRDefault="0091414D" w:rsidP="00963D4C">
            <w:pPr>
              <w:rPr>
                <w:rFonts w:ascii="Verdana" w:hAnsi="Verdana" w:cs="Calibri"/>
                <w:sz w:val="16"/>
                <w:szCs w:val="16"/>
              </w:rPr>
            </w:pPr>
          </w:p>
        </w:tc>
        <w:tc>
          <w:tcPr>
            <w:tcW w:w="2552" w:type="dxa"/>
            <w:tcBorders>
              <w:top w:val="nil"/>
              <w:left w:val="single" w:sz="4" w:space="0" w:color="auto"/>
              <w:bottom w:val="single" w:sz="4" w:space="0" w:color="auto"/>
              <w:right w:val="single" w:sz="8" w:space="0" w:color="auto"/>
            </w:tcBorders>
            <w:shd w:val="clear" w:color="auto" w:fill="auto"/>
            <w:vAlign w:val="bottom"/>
            <w:hideMark/>
          </w:tcPr>
          <w:p w14:paraId="338BA224" w14:textId="77777777" w:rsidR="0091414D" w:rsidRPr="00AF47E4" w:rsidRDefault="0091414D" w:rsidP="00963D4C">
            <w:pPr>
              <w:rPr>
                <w:rFonts w:ascii="Verdana" w:hAnsi="Verdana" w:cs="Calibri"/>
                <w:sz w:val="16"/>
                <w:szCs w:val="16"/>
              </w:rPr>
            </w:pPr>
            <w:r w:rsidRPr="00AF47E4">
              <w:rPr>
                <w:rFonts w:ascii="Verdana" w:hAnsi="Verdana" w:cs="Calibri"/>
                <w:sz w:val="16"/>
                <w:szCs w:val="16"/>
              </w:rPr>
              <w:t>Arriendo de espacios (Org. Talleres)</w:t>
            </w:r>
          </w:p>
        </w:tc>
        <w:tc>
          <w:tcPr>
            <w:tcW w:w="1559" w:type="dxa"/>
            <w:tcBorders>
              <w:top w:val="nil"/>
              <w:left w:val="single" w:sz="4" w:space="0" w:color="auto"/>
              <w:bottom w:val="single" w:sz="4" w:space="0" w:color="auto"/>
              <w:right w:val="single" w:sz="8" w:space="0" w:color="auto"/>
            </w:tcBorders>
          </w:tcPr>
          <w:p w14:paraId="0ED810E7" w14:textId="77777777" w:rsidR="0091414D" w:rsidRPr="00AF47E4" w:rsidRDefault="0091414D" w:rsidP="00963D4C">
            <w:pPr>
              <w:rPr>
                <w:rFonts w:ascii="Verdana" w:hAnsi="Verdana" w:cs="Calibri"/>
                <w:sz w:val="16"/>
                <w:szCs w:val="16"/>
              </w:rPr>
            </w:pPr>
          </w:p>
        </w:tc>
        <w:tc>
          <w:tcPr>
            <w:tcW w:w="1409" w:type="dxa"/>
            <w:tcBorders>
              <w:top w:val="nil"/>
              <w:left w:val="single" w:sz="4" w:space="0" w:color="auto"/>
              <w:bottom w:val="single" w:sz="4" w:space="0" w:color="auto"/>
              <w:right w:val="single" w:sz="8" w:space="0" w:color="auto"/>
            </w:tcBorders>
          </w:tcPr>
          <w:p w14:paraId="120D2EE2" w14:textId="77777777" w:rsidR="0091414D" w:rsidRPr="00AF47E4" w:rsidRDefault="0091414D" w:rsidP="00963D4C">
            <w:pPr>
              <w:rPr>
                <w:rFonts w:ascii="Verdana" w:hAnsi="Verdana" w:cs="Calibri"/>
                <w:sz w:val="16"/>
                <w:szCs w:val="16"/>
              </w:rPr>
            </w:pPr>
          </w:p>
        </w:tc>
        <w:tc>
          <w:tcPr>
            <w:tcW w:w="1404" w:type="dxa"/>
            <w:tcBorders>
              <w:top w:val="nil"/>
              <w:left w:val="single" w:sz="4" w:space="0" w:color="auto"/>
              <w:bottom w:val="single" w:sz="4" w:space="0" w:color="auto"/>
              <w:right w:val="single" w:sz="8" w:space="0" w:color="auto"/>
            </w:tcBorders>
          </w:tcPr>
          <w:p w14:paraId="1ECC5A16" w14:textId="77777777" w:rsidR="0091414D" w:rsidRPr="00AF47E4" w:rsidRDefault="0091414D" w:rsidP="00963D4C">
            <w:pPr>
              <w:rPr>
                <w:rFonts w:ascii="Verdana" w:hAnsi="Verdana" w:cs="Calibri"/>
                <w:sz w:val="16"/>
                <w:szCs w:val="16"/>
              </w:rPr>
            </w:pPr>
          </w:p>
        </w:tc>
      </w:tr>
      <w:tr w:rsidR="0091414D" w:rsidRPr="00EE419C" w14:paraId="6747AA53" w14:textId="77777777" w:rsidTr="00963D4C">
        <w:trPr>
          <w:trHeight w:val="300"/>
        </w:trPr>
        <w:tc>
          <w:tcPr>
            <w:tcW w:w="1637" w:type="dxa"/>
            <w:vMerge/>
            <w:tcBorders>
              <w:top w:val="nil"/>
              <w:left w:val="single" w:sz="8" w:space="0" w:color="auto"/>
              <w:bottom w:val="nil"/>
              <w:right w:val="single" w:sz="4" w:space="0" w:color="auto"/>
            </w:tcBorders>
            <w:vAlign w:val="center"/>
            <w:hideMark/>
          </w:tcPr>
          <w:p w14:paraId="066D2F13" w14:textId="77777777" w:rsidR="0091414D" w:rsidRPr="00AF47E4" w:rsidRDefault="0091414D" w:rsidP="00963D4C">
            <w:pPr>
              <w:rPr>
                <w:rFonts w:ascii="Verdana" w:hAnsi="Verdana" w:cs="Calibri"/>
                <w:sz w:val="16"/>
                <w:szCs w:val="16"/>
              </w:rPr>
            </w:pPr>
          </w:p>
        </w:tc>
        <w:tc>
          <w:tcPr>
            <w:tcW w:w="1646" w:type="dxa"/>
            <w:vMerge/>
            <w:tcBorders>
              <w:left w:val="single" w:sz="4" w:space="0" w:color="auto"/>
              <w:bottom w:val="single" w:sz="4" w:space="0" w:color="auto"/>
              <w:right w:val="nil"/>
            </w:tcBorders>
            <w:vAlign w:val="center"/>
            <w:hideMark/>
          </w:tcPr>
          <w:p w14:paraId="25B3A393" w14:textId="77777777" w:rsidR="0091414D" w:rsidRPr="00AF47E4" w:rsidRDefault="0091414D" w:rsidP="00963D4C">
            <w:pPr>
              <w:rPr>
                <w:rFonts w:ascii="Verdana" w:hAnsi="Verdana" w:cs="Calibri"/>
                <w:sz w:val="16"/>
                <w:szCs w:val="16"/>
              </w:rPr>
            </w:pPr>
          </w:p>
        </w:tc>
        <w:tc>
          <w:tcPr>
            <w:tcW w:w="2552" w:type="dxa"/>
            <w:tcBorders>
              <w:top w:val="nil"/>
              <w:left w:val="single" w:sz="4" w:space="0" w:color="auto"/>
              <w:bottom w:val="single" w:sz="4" w:space="0" w:color="auto"/>
              <w:right w:val="single" w:sz="8" w:space="0" w:color="auto"/>
            </w:tcBorders>
            <w:shd w:val="clear" w:color="auto" w:fill="auto"/>
            <w:vAlign w:val="bottom"/>
            <w:hideMark/>
          </w:tcPr>
          <w:p w14:paraId="779716AA" w14:textId="77777777" w:rsidR="0091414D" w:rsidRPr="00AF47E4" w:rsidRDefault="0091414D" w:rsidP="00963D4C">
            <w:pPr>
              <w:rPr>
                <w:rFonts w:ascii="Verdana" w:hAnsi="Verdana" w:cs="Calibri"/>
                <w:sz w:val="16"/>
                <w:szCs w:val="16"/>
              </w:rPr>
            </w:pPr>
            <w:r w:rsidRPr="00AF47E4">
              <w:rPr>
                <w:rFonts w:ascii="Verdana" w:hAnsi="Verdana" w:cs="Calibri"/>
                <w:sz w:val="16"/>
                <w:szCs w:val="16"/>
              </w:rPr>
              <w:t>Arriendo de vehículos (Org. Talleres)</w:t>
            </w:r>
          </w:p>
        </w:tc>
        <w:tc>
          <w:tcPr>
            <w:tcW w:w="1559" w:type="dxa"/>
            <w:tcBorders>
              <w:top w:val="nil"/>
              <w:left w:val="single" w:sz="4" w:space="0" w:color="auto"/>
              <w:bottom w:val="single" w:sz="4" w:space="0" w:color="auto"/>
              <w:right w:val="single" w:sz="8" w:space="0" w:color="auto"/>
            </w:tcBorders>
          </w:tcPr>
          <w:p w14:paraId="7A4D76E8" w14:textId="77777777" w:rsidR="0091414D" w:rsidRPr="00AF47E4" w:rsidRDefault="0091414D" w:rsidP="00963D4C">
            <w:pPr>
              <w:rPr>
                <w:rFonts w:ascii="Verdana" w:hAnsi="Verdana" w:cs="Calibri"/>
                <w:sz w:val="16"/>
                <w:szCs w:val="16"/>
              </w:rPr>
            </w:pPr>
          </w:p>
        </w:tc>
        <w:tc>
          <w:tcPr>
            <w:tcW w:w="1409" w:type="dxa"/>
            <w:tcBorders>
              <w:top w:val="nil"/>
              <w:left w:val="single" w:sz="4" w:space="0" w:color="auto"/>
              <w:bottom w:val="single" w:sz="4" w:space="0" w:color="auto"/>
              <w:right w:val="single" w:sz="8" w:space="0" w:color="auto"/>
            </w:tcBorders>
          </w:tcPr>
          <w:p w14:paraId="08D7ABEE" w14:textId="77777777" w:rsidR="0091414D" w:rsidRPr="00AF47E4" w:rsidRDefault="0091414D" w:rsidP="00963D4C">
            <w:pPr>
              <w:rPr>
                <w:rFonts w:ascii="Verdana" w:hAnsi="Verdana" w:cs="Calibri"/>
                <w:sz w:val="16"/>
                <w:szCs w:val="16"/>
              </w:rPr>
            </w:pPr>
          </w:p>
        </w:tc>
        <w:tc>
          <w:tcPr>
            <w:tcW w:w="1404" w:type="dxa"/>
            <w:tcBorders>
              <w:top w:val="nil"/>
              <w:left w:val="single" w:sz="4" w:space="0" w:color="auto"/>
              <w:bottom w:val="single" w:sz="4" w:space="0" w:color="auto"/>
              <w:right w:val="single" w:sz="8" w:space="0" w:color="auto"/>
            </w:tcBorders>
          </w:tcPr>
          <w:p w14:paraId="54EB707F" w14:textId="77777777" w:rsidR="0091414D" w:rsidRPr="00AF47E4" w:rsidRDefault="0091414D" w:rsidP="00963D4C">
            <w:pPr>
              <w:rPr>
                <w:rFonts w:ascii="Verdana" w:hAnsi="Verdana" w:cs="Calibri"/>
                <w:sz w:val="16"/>
                <w:szCs w:val="16"/>
              </w:rPr>
            </w:pPr>
          </w:p>
        </w:tc>
      </w:tr>
      <w:tr w:rsidR="0091414D" w:rsidRPr="00EE419C" w14:paraId="3AC1D4EC" w14:textId="77777777" w:rsidTr="00963D4C">
        <w:trPr>
          <w:trHeight w:val="300"/>
        </w:trPr>
        <w:tc>
          <w:tcPr>
            <w:tcW w:w="1637" w:type="dxa"/>
            <w:vMerge/>
            <w:tcBorders>
              <w:top w:val="nil"/>
              <w:left w:val="single" w:sz="8" w:space="0" w:color="auto"/>
              <w:bottom w:val="nil"/>
              <w:right w:val="single" w:sz="4" w:space="0" w:color="auto"/>
            </w:tcBorders>
            <w:vAlign w:val="center"/>
            <w:hideMark/>
          </w:tcPr>
          <w:p w14:paraId="435E2B76" w14:textId="77777777" w:rsidR="0091414D" w:rsidRPr="00AF47E4" w:rsidRDefault="0091414D" w:rsidP="00963D4C">
            <w:pPr>
              <w:rPr>
                <w:rFonts w:ascii="Verdana" w:hAnsi="Verdana" w:cs="Calibri"/>
                <w:sz w:val="16"/>
                <w:szCs w:val="16"/>
              </w:rPr>
            </w:pPr>
          </w:p>
        </w:tc>
        <w:tc>
          <w:tcPr>
            <w:tcW w:w="1646" w:type="dxa"/>
            <w:vMerge w:val="restart"/>
            <w:tcBorders>
              <w:top w:val="nil"/>
              <w:left w:val="single" w:sz="4" w:space="0" w:color="auto"/>
              <w:right w:val="nil"/>
            </w:tcBorders>
            <w:shd w:val="clear" w:color="auto" w:fill="auto"/>
            <w:noWrap/>
            <w:vAlign w:val="center"/>
            <w:hideMark/>
          </w:tcPr>
          <w:p w14:paraId="0EB62AA2" w14:textId="77777777" w:rsidR="0091414D" w:rsidRPr="00AF47E4" w:rsidRDefault="0091414D" w:rsidP="00963D4C">
            <w:pPr>
              <w:rPr>
                <w:rFonts w:ascii="Verdana" w:hAnsi="Verdana" w:cs="Calibri"/>
                <w:sz w:val="16"/>
                <w:szCs w:val="16"/>
              </w:rPr>
            </w:pPr>
            <w:r w:rsidRPr="00AF47E4">
              <w:rPr>
                <w:rFonts w:ascii="Verdana" w:hAnsi="Verdana" w:cs="Calibri"/>
                <w:sz w:val="16"/>
                <w:szCs w:val="16"/>
              </w:rPr>
              <w:t>Impuestos y patentes</w:t>
            </w:r>
          </w:p>
        </w:tc>
        <w:tc>
          <w:tcPr>
            <w:tcW w:w="2552" w:type="dxa"/>
            <w:tcBorders>
              <w:top w:val="nil"/>
              <w:left w:val="single" w:sz="4" w:space="0" w:color="auto"/>
              <w:bottom w:val="single" w:sz="4" w:space="0" w:color="auto"/>
              <w:right w:val="single" w:sz="8" w:space="0" w:color="auto"/>
            </w:tcBorders>
            <w:shd w:val="clear" w:color="auto" w:fill="auto"/>
            <w:vAlign w:val="center"/>
            <w:hideMark/>
          </w:tcPr>
          <w:p w14:paraId="7D8E3761" w14:textId="77777777" w:rsidR="0091414D" w:rsidRPr="00AF47E4" w:rsidRDefault="0091414D" w:rsidP="00963D4C">
            <w:pPr>
              <w:rPr>
                <w:rFonts w:ascii="Verdana" w:hAnsi="Verdana" w:cs="Calibri"/>
                <w:sz w:val="16"/>
                <w:szCs w:val="16"/>
              </w:rPr>
            </w:pPr>
            <w:r w:rsidRPr="00AF47E4">
              <w:rPr>
                <w:rFonts w:ascii="Verdana" w:hAnsi="Verdana" w:cs="Calibri"/>
                <w:sz w:val="16"/>
                <w:szCs w:val="16"/>
              </w:rPr>
              <w:t>Tasas publicaciones científicas</w:t>
            </w:r>
          </w:p>
        </w:tc>
        <w:tc>
          <w:tcPr>
            <w:tcW w:w="1559" w:type="dxa"/>
            <w:tcBorders>
              <w:top w:val="nil"/>
              <w:left w:val="single" w:sz="4" w:space="0" w:color="auto"/>
              <w:bottom w:val="single" w:sz="4" w:space="0" w:color="auto"/>
              <w:right w:val="single" w:sz="8" w:space="0" w:color="auto"/>
            </w:tcBorders>
          </w:tcPr>
          <w:p w14:paraId="53EF7CB9" w14:textId="77777777" w:rsidR="0091414D" w:rsidRPr="00AF47E4" w:rsidRDefault="0091414D" w:rsidP="00963D4C">
            <w:pPr>
              <w:rPr>
                <w:rFonts w:ascii="Verdana" w:hAnsi="Verdana" w:cs="Calibri"/>
                <w:sz w:val="16"/>
                <w:szCs w:val="16"/>
              </w:rPr>
            </w:pPr>
          </w:p>
        </w:tc>
        <w:tc>
          <w:tcPr>
            <w:tcW w:w="1409" w:type="dxa"/>
            <w:tcBorders>
              <w:top w:val="nil"/>
              <w:left w:val="single" w:sz="4" w:space="0" w:color="auto"/>
              <w:bottom w:val="single" w:sz="4" w:space="0" w:color="auto"/>
              <w:right w:val="single" w:sz="8" w:space="0" w:color="auto"/>
            </w:tcBorders>
          </w:tcPr>
          <w:p w14:paraId="2590A20C" w14:textId="395DB544" w:rsidR="0091414D" w:rsidRPr="00AF47E4" w:rsidRDefault="0022403E" w:rsidP="00963D4C">
            <w:pPr>
              <w:rPr>
                <w:rFonts w:ascii="Verdana" w:hAnsi="Verdana" w:cs="Calibri"/>
                <w:sz w:val="16"/>
                <w:szCs w:val="16"/>
              </w:rPr>
            </w:pPr>
            <w:ins w:id="110" w:author="Verónica Letelier" w:date="2020-04-07T19:38:00Z">
              <w:r>
                <w:rPr>
                  <w:rFonts w:ascii="Verdana" w:hAnsi="Verdana" w:cs="Calibri"/>
                  <w:sz w:val="16"/>
                  <w:szCs w:val="16"/>
                </w:rPr>
                <w:t>7,000</w:t>
              </w:r>
            </w:ins>
            <w:del w:id="111" w:author="Verónica Letelier" w:date="2020-04-07T19:38:00Z">
              <w:r w:rsidR="0091414D" w:rsidDel="0022403E">
                <w:rPr>
                  <w:rFonts w:ascii="Verdana" w:hAnsi="Verdana" w:cs="Calibri"/>
                  <w:sz w:val="16"/>
                  <w:szCs w:val="16"/>
                </w:rPr>
                <w:delText>3,000</w:delText>
              </w:r>
            </w:del>
          </w:p>
        </w:tc>
        <w:tc>
          <w:tcPr>
            <w:tcW w:w="1404" w:type="dxa"/>
            <w:tcBorders>
              <w:top w:val="nil"/>
              <w:left w:val="single" w:sz="4" w:space="0" w:color="auto"/>
              <w:bottom w:val="single" w:sz="4" w:space="0" w:color="auto"/>
              <w:right w:val="single" w:sz="8" w:space="0" w:color="auto"/>
            </w:tcBorders>
          </w:tcPr>
          <w:p w14:paraId="38A55BDC" w14:textId="0158B875" w:rsidR="0091414D" w:rsidRPr="00AF47E4" w:rsidRDefault="0022403E" w:rsidP="00963D4C">
            <w:pPr>
              <w:rPr>
                <w:rFonts w:ascii="Verdana" w:hAnsi="Verdana" w:cs="Calibri"/>
                <w:sz w:val="16"/>
                <w:szCs w:val="16"/>
              </w:rPr>
            </w:pPr>
            <w:ins w:id="112" w:author="Verónica Letelier" w:date="2020-04-07T19:38:00Z">
              <w:r>
                <w:rPr>
                  <w:rFonts w:ascii="Verdana" w:hAnsi="Verdana" w:cs="Calibri"/>
                  <w:sz w:val="16"/>
                  <w:szCs w:val="16"/>
                </w:rPr>
                <w:t>7,000</w:t>
              </w:r>
            </w:ins>
            <w:del w:id="113" w:author="Verónica Letelier" w:date="2020-04-07T19:38:00Z">
              <w:r w:rsidR="0091414D" w:rsidDel="0022403E">
                <w:rPr>
                  <w:rFonts w:ascii="Verdana" w:hAnsi="Verdana" w:cs="Calibri"/>
                  <w:sz w:val="16"/>
                  <w:szCs w:val="16"/>
                </w:rPr>
                <w:delText>3,000</w:delText>
              </w:r>
            </w:del>
          </w:p>
        </w:tc>
      </w:tr>
      <w:tr w:rsidR="0091414D" w:rsidRPr="00EE419C" w14:paraId="4907108D" w14:textId="77777777" w:rsidTr="00963D4C">
        <w:trPr>
          <w:trHeight w:val="300"/>
        </w:trPr>
        <w:tc>
          <w:tcPr>
            <w:tcW w:w="1637" w:type="dxa"/>
            <w:vMerge/>
            <w:tcBorders>
              <w:top w:val="nil"/>
              <w:left w:val="single" w:sz="8" w:space="0" w:color="auto"/>
              <w:bottom w:val="nil"/>
              <w:right w:val="single" w:sz="4" w:space="0" w:color="auto"/>
            </w:tcBorders>
            <w:vAlign w:val="center"/>
            <w:hideMark/>
          </w:tcPr>
          <w:p w14:paraId="39123EF2" w14:textId="77777777" w:rsidR="0091414D" w:rsidRPr="00AF47E4" w:rsidRDefault="0091414D" w:rsidP="00963D4C">
            <w:pPr>
              <w:rPr>
                <w:rFonts w:ascii="Verdana" w:hAnsi="Verdana" w:cs="Calibri"/>
                <w:sz w:val="16"/>
                <w:szCs w:val="16"/>
              </w:rPr>
            </w:pPr>
          </w:p>
        </w:tc>
        <w:tc>
          <w:tcPr>
            <w:tcW w:w="1646" w:type="dxa"/>
            <w:vMerge/>
            <w:tcBorders>
              <w:left w:val="single" w:sz="4" w:space="0" w:color="auto"/>
              <w:right w:val="nil"/>
            </w:tcBorders>
            <w:vAlign w:val="center"/>
            <w:hideMark/>
          </w:tcPr>
          <w:p w14:paraId="0C05A242" w14:textId="77777777" w:rsidR="0091414D" w:rsidRPr="00AF47E4" w:rsidRDefault="0091414D" w:rsidP="00963D4C">
            <w:pPr>
              <w:rPr>
                <w:rFonts w:ascii="Verdana" w:hAnsi="Verdana" w:cs="Calibri"/>
                <w:sz w:val="16"/>
                <w:szCs w:val="16"/>
              </w:rPr>
            </w:pPr>
          </w:p>
        </w:tc>
        <w:tc>
          <w:tcPr>
            <w:tcW w:w="2552" w:type="dxa"/>
            <w:tcBorders>
              <w:top w:val="nil"/>
              <w:left w:val="single" w:sz="4" w:space="0" w:color="auto"/>
              <w:bottom w:val="single" w:sz="4" w:space="0" w:color="auto"/>
              <w:right w:val="single" w:sz="8" w:space="0" w:color="auto"/>
            </w:tcBorders>
            <w:shd w:val="clear" w:color="auto" w:fill="auto"/>
            <w:vAlign w:val="center"/>
            <w:hideMark/>
          </w:tcPr>
          <w:p w14:paraId="4F2E775F" w14:textId="77777777" w:rsidR="0091414D" w:rsidRPr="00AF47E4" w:rsidRDefault="0091414D" w:rsidP="00963D4C">
            <w:pPr>
              <w:rPr>
                <w:rFonts w:ascii="Verdana" w:hAnsi="Verdana" w:cs="Calibri"/>
                <w:sz w:val="16"/>
                <w:szCs w:val="16"/>
              </w:rPr>
            </w:pPr>
            <w:r w:rsidRPr="00AF47E4">
              <w:rPr>
                <w:rFonts w:ascii="Verdana" w:hAnsi="Verdana" w:cs="Calibri"/>
                <w:sz w:val="16"/>
                <w:szCs w:val="16"/>
              </w:rPr>
              <w:t>Impuestos</w:t>
            </w:r>
          </w:p>
        </w:tc>
        <w:tc>
          <w:tcPr>
            <w:tcW w:w="1559" w:type="dxa"/>
            <w:tcBorders>
              <w:top w:val="nil"/>
              <w:left w:val="single" w:sz="4" w:space="0" w:color="auto"/>
              <w:bottom w:val="single" w:sz="4" w:space="0" w:color="auto"/>
              <w:right w:val="single" w:sz="8" w:space="0" w:color="auto"/>
            </w:tcBorders>
          </w:tcPr>
          <w:p w14:paraId="44A65699" w14:textId="77777777" w:rsidR="0091414D" w:rsidRPr="00AF47E4" w:rsidRDefault="0091414D" w:rsidP="00963D4C">
            <w:pPr>
              <w:rPr>
                <w:rFonts w:ascii="Verdana" w:hAnsi="Verdana" w:cs="Calibri"/>
                <w:sz w:val="16"/>
                <w:szCs w:val="16"/>
              </w:rPr>
            </w:pPr>
          </w:p>
        </w:tc>
        <w:tc>
          <w:tcPr>
            <w:tcW w:w="1409" w:type="dxa"/>
            <w:tcBorders>
              <w:top w:val="nil"/>
              <w:left w:val="single" w:sz="4" w:space="0" w:color="auto"/>
              <w:bottom w:val="single" w:sz="4" w:space="0" w:color="auto"/>
              <w:right w:val="single" w:sz="8" w:space="0" w:color="auto"/>
            </w:tcBorders>
          </w:tcPr>
          <w:p w14:paraId="3C54F251" w14:textId="77777777" w:rsidR="0091414D" w:rsidRPr="00AF47E4" w:rsidRDefault="0091414D" w:rsidP="00963D4C">
            <w:pPr>
              <w:rPr>
                <w:rFonts w:ascii="Verdana" w:hAnsi="Verdana" w:cs="Calibri"/>
                <w:sz w:val="16"/>
                <w:szCs w:val="16"/>
              </w:rPr>
            </w:pPr>
          </w:p>
        </w:tc>
        <w:tc>
          <w:tcPr>
            <w:tcW w:w="1404" w:type="dxa"/>
            <w:tcBorders>
              <w:top w:val="nil"/>
              <w:left w:val="single" w:sz="4" w:space="0" w:color="auto"/>
              <w:bottom w:val="single" w:sz="4" w:space="0" w:color="auto"/>
              <w:right w:val="single" w:sz="8" w:space="0" w:color="auto"/>
            </w:tcBorders>
          </w:tcPr>
          <w:p w14:paraId="21E0D2E3" w14:textId="77777777" w:rsidR="0091414D" w:rsidRPr="00AF47E4" w:rsidRDefault="0091414D" w:rsidP="00963D4C">
            <w:pPr>
              <w:rPr>
                <w:rFonts w:ascii="Verdana" w:hAnsi="Verdana" w:cs="Calibri"/>
                <w:sz w:val="16"/>
                <w:szCs w:val="16"/>
              </w:rPr>
            </w:pPr>
          </w:p>
        </w:tc>
      </w:tr>
      <w:tr w:rsidR="0091414D" w:rsidRPr="00EE419C" w14:paraId="745FB80E" w14:textId="77777777" w:rsidTr="00963D4C">
        <w:trPr>
          <w:trHeight w:val="300"/>
        </w:trPr>
        <w:tc>
          <w:tcPr>
            <w:tcW w:w="1637" w:type="dxa"/>
            <w:vMerge/>
            <w:tcBorders>
              <w:top w:val="nil"/>
              <w:left w:val="single" w:sz="8" w:space="0" w:color="auto"/>
              <w:bottom w:val="nil"/>
              <w:right w:val="single" w:sz="4" w:space="0" w:color="auto"/>
            </w:tcBorders>
            <w:vAlign w:val="center"/>
          </w:tcPr>
          <w:p w14:paraId="2F12D301" w14:textId="77777777" w:rsidR="0091414D" w:rsidRPr="00AF47E4" w:rsidRDefault="0091414D" w:rsidP="00963D4C">
            <w:pPr>
              <w:rPr>
                <w:rFonts w:ascii="Verdana" w:hAnsi="Verdana" w:cs="Calibri"/>
                <w:sz w:val="16"/>
                <w:szCs w:val="16"/>
              </w:rPr>
            </w:pPr>
          </w:p>
        </w:tc>
        <w:tc>
          <w:tcPr>
            <w:tcW w:w="1646" w:type="dxa"/>
            <w:vMerge/>
            <w:tcBorders>
              <w:left w:val="single" w:sz="4" w:space="0" w:color="auto"/>
              <w:right w:val="nil"/>
            </w:tcBorders>
            <w:vAlign w:val="center"/>
          </w:tcPr>
          <w:p w14:paraId="0035A8C8" w14:textId="77777777" w:rsidR="0091414D" w:rsidRPr="00AF47E4" w:rsidRDefault="0091414D" w:rsidP="00963D4C">
            <w:pPr>
              <w:rPr>
                <w:rFonts w:ascii="Verdana" w:hAnsi="Verdana" w:cs="Calibri"/>
                <w:sz w:val="16"/>
                <w:szCs w:val="16"/>
              </w:rPr>
            </w:pPr>
          </w:p>
        </w:tc>
        <w:tc>
          <w:tcPr>
            <w:tcW w:w="2552" w:type="dxa"/>
            <w:tcBorders>
              <w:top w:val="nil"/>
              <w:left w:val="single" w:sz="4" w:space="0" w:color="auto"/>
              <w:bottom w:val="single" w:sz="4" w:space="0" w:color="auto"/>
              <w:right w:val="single" w:sz="8" w:space="0" w:color="auto"/>
            </w:tcBorders>
            <w:shd w:val="clear" w:color="auto" w:fill="auto"/>
            <w:vAlign w:val="center"/>
          </w:tcPr>
          <w:p w14:paraId="2598A4D9" w14:textId="77777777" w:rsidR="0091414D" w:rsidRPr="00AF47E4" w:rsidRDefault="0091414D" w:rsidP="00963D4C">
            <w:pPr>
              <w:rPr>
                <w:rFonts w:ascii="Verdana" w:hAnsi="Verdana" w:cs="Calibri"/>
                <w:sz w:val="16"/>
                <w:szCs w:val="16"/>
              </w:rPr>
            </w:pPr>
            <w:r w:rsidRPr="00AF47E4">
              <w:rPr>
                <w:rFonts w:ascii="Verdana" w:hAnsi="Verdana" w:cs="Calibri"/>
                <w:sz w:val="16"/>
                <w:szCs w:val="16"/>
              </w:rPr>
              <w:t>Permisos</w:t>
            </w:r>
          </w:p>
        </w:tc>
        <w:tc>
          <w:tcPr>
            <w:tcW w:w="1559" w:type="dxa"/>
            <w:tcBorders>
              <w:top w:val="nil"/>
              <w:left w:val="single" w:sz="4" w:space="0" w:color="auto"/>
              <w:bottom w:val="single" w:sz="4" w:space="0" w:color="auto"/>
              <w:right w:val="single" w:sz="8" w:space="0" w:color="auto"/>
            </w:tcBorders>
          </w:tcPr>
          <w:p w14:paraId="6BF8E868" w14:textId="77777777" w:rsidR="0091414D" w:rsidRPr="00AF47E4" w:rsidRDefault="0091414D" w:rsidP="00963D4C">
            <w:pPr>
              <w:rPr>
                <w:rFonts w:ascii="Verdana" w:hAnsi="Verdana" w:cs="Calibri"/>
                <w:sz w:val="16"/>
                <w:szCs w:val="16"/>
              </w:rPr>
            </w:pPr>
          </w:p>
        </w:tc>
        <w:tc>
          <w:tcPr>
            <w:tcW w:w="1409" w:type="dxa"/>
            <w:tcBorders>
              <w:top w:val="nil"/>
              <w:left w:val="single" w:sz="4" w:space="0" w:color="auto"/>
              <w:bottom w:val="single" w:sz="4" w:space="0" w:color="auto"/>
              <w:right w:val="single" w:sz="8" w:space="0" w:color="auto"/>
            </w:tcBorders>
          </w:tcPr>
          <w:p w14:paraId="46F8C243" w14:textId="77777777" w:rsidR="0091414D" w:rsidRPr="00AF47E4" w:rsidRDefault="0091414D" w:rsidP="00963D4C">
            <w:pPr>
              <w:rPr>
                <w:rFonts w:ascii="Verdana" w:hAnsi="Verdana" w:cs="Calibri"/>
                <w:sz w:val="16"/>
                <w:szCs w:val="16"/>
              </w:rPr>
            </w:pPr>
          </w:p>
        </w:tc>
        <w:tc>
          <w:tcPr>
            <w:tcW w:w="1404" w:type="dxa"/>
            <w:tcBorders>
              <w:top w:val="nil"/>
              <w:left w:val="single" w:sz="4" w:space="0" w:color="auto"/>
              <w:bottom w:val="single" w:sz="4" w:space="0" w:color="auto"/>
              <w:right w:val="single" w:sz="8" w:space="0" w:color="auto"/>
            </w:tcBorders>
          </w:tcPr>
          <w:p w14:paraId="50414E25" w14:textId="77777777" w:rsidR="0091414D" w:rsidRPr="00AF47E4" w:rsidRDefault="0091414D" w:rsidP="00963D4C">
            <w:pPr>
              <w:rPr>
                <w:rFonts w:ascii="Verdana" w:hAnsi="Verdana" w:cs="Calibri"/>
                <w:sz w:val="16"/>
                <w:szCs w:val="16"/>
              </w:rPr>
            </w:pPr>
          </w:p>
        </w:tc>
      </w:tr>
      <w:tr w:rsidR="0091414D" w:rsidRPr="00EE419C" w14:paraId="4FF299EE" w14:textId="77777777" w:rsidTr="00963D4C">
        <w:trPr>
          <w:trHeight w:val="300"/>
        </w:trPr>
        <w:tc>
          <w:tcPr>
            <w:tcW w:w="1637" w:type="dxa"/>
            <w:vMerge/>
            <w:tcBorders>
              <w:top w:val="nil"/>
              <w:left w:val="single" w:sz="8" w:space="0" w:color="auto"/>
              <w:bottom w:val="nil"/>
              <w:right w:val="single" w:sz="4" w:space="0" w:color="auto"/>
            </w:tcBorders>
            <w:vAlign w:val="center"/>
          </w:tcPr>
          <w:p w14:paraId="1724F064" w14:textId="77777777" w:rsidR="0091414D" w:rsidRPr="00AF47E4" w:rsidRDefault="0091414D" w:rsidP="00963D4C">
            <w:pPr>
              <w:rPr>
                <w:rFonts w:ascii="Verdana" w:hAnsi="Verdana" w:cs="Calibri"/>
                <w:sz w:val="16"/>
                <w:szCs w:val="16"/>
              </w:rPr>
            </w:pPr>
          </w:p>
        </w:tc>
        <w:tc>
          <w:tcPr>
            <w:tcW w:w="1646" w:type="dxa"/>
            <w:vMerge/>
            <w:tcBorders>
              <w:left w:val="single" w:sz="4" w:space="0" w:color="auto"/>
              <w:bottom w:val="single" w:sz="4" w:space="0" w:color="000000"/>
              <w:right w:val="nil"/>
            </w:tcBorders>
            <w:vAlign w:val="center"/>
          </w:tcPr>
          <w:p w14:paraId="7F26F72E" w14:textId="77777777" w:rsidR="0091414D" w:rsidRPr="00AF47E4" w:rsidRDefault="0091414D" w:rsidP="00963D4C">
            <w:pPr>
              <w:rPr>
                <w:rFonts w:ascii="Verdana" w:hAnsi="Verdana" w:cs="Calibri"/>
                <w:sz w:val="16"/>
                <w:szCs w:val="16"/>
              </w:rPr>
            </w:pPr>
          </w:p>
        </w:tc>
        <w:tc>
          <w:tcPr>
            <w:tcW w:w="2552" w:type="dxa"/>
            <w:tcBorders>
              <w:top w:val="nil"/>
              <w:left w:val="single" w:sz="4" w:space="0" w:color="auto"/>
              <w:bottom w:val="single" w:sz="4" w:space="0" w:color="auto"/>
              <w:right w:val="single" w:sz="8" w:space="0" w:color="auto"/>
            </w:tcBorders>
            <w:shd w:val="clear" w:color="auto" w:fill="auto"/>
            <w:vAlign w:val="center"/>
          </w:tcPr>
          <w:p w14:paraId="14E58B29" w14:textId="77777777" w:rsidR="0091414D" w:rsidRPr="00AF47E4" w:rsidRDefault="0091414D" w:rsidP="00963D4C">
            <w:pPr>
              <w:rPr>
                <w:rFonts w:ascii="Verdana" w:hAnsi="Verdana" w:cs="Calibri"/>
                <w:sz w:val="16"/>
                <w:szCs w:val="16"/>
              </w:rPr>
            </w:pPr>
            <w:r w:rsidRPr="00AF47E4">
              <w:rPr>
                <w:rFonts w:ascii="Verdana" w:hAnsi="Verdana" w:cs="Calibri"/>
                <w:sz w:val="16"/>
                <w:szCs w:val="16"/>
              </w:rPr>
              <w:t>Patentes</w:t>
            </w:r>
          </w:p>
        </w:tc>
        <w:tc>
          <w:tcPr>
            <w:tcW w:w="1559" w:type="dxa"/>
            <w:tcBorders>
              <w:top w:val="nil"/>
              <w:left w:val="single" w:sz="4" w:space="0" w:color="auto"/>
              <w:bottom w:val="single" w:sz="4" w:space="0" w:color="auto"/>
              <w:right w:val="single" w:sz="8" w:space="0" w:color="auto"/>
            </w:tcBorders>
          </w:tcPr>
          <w:p w14:paraId="451869A7" w14:textId="77777777" w:rsidR="0091414D" w:rsidRPr="00AF47E4" w:rsidRDefault="0091414D" w:rsidP="00963D4C">
            <w:pPr>
              <w:rPr>
                <w:rFonts w:ascii="Verdana" w:hAnsi="Verdana" w:cs="Calibri"/>
                <w:sz w:val="16"/>
                <w:szCs w:val="16"/>
              </w:rPr>
            </w:pPr>
          </w:p>
        </w:tc>
        <w:tc>
          <w:tcPr>
            <w:tcW w:w="1409" w:type="dxa"/>
            <w:tcBorders>
              <w:top w:val="nil"/>
              <w:left w:val="single" w:sz="4" w:space="0" w:color="auto"/>
              <w:bottom w:val="single" w:sz="4" w:space="0" w:color="auto"/>
              <w:right w:val="single" w:sz="8" w:space="0" w:color="auto"/>
            </w:tcBorders>
          </w:tcPr>
          <w:p w14:paraId="549A09A1" w14:textId="77777777" w:rsidR="0091414D" w:rsidRPr="00AF47E4" w:rsidRDefault="0091414D" w:rsidP="00963D4C">
            <w:pPr>
              <w:rPr>
                <w:rFonts w:ascii="Verdana" w:hAnsi="Verdana" w:cs="Calibri"/>
                <w:sz w:val="16"/>
                <w:szCs w:val="16"/>
              </w:rPr>
            </w:pPr>
          </w:p>
        </w:tc>
        <w:tc>
          <w:tcPr>
            <w:tcW w:w="1404" w:type="dxa"/>
            <w:tcBorders>
              <w:top w:val="nil"/>
              <w:left w:val="single" w:sz="4" w:space="0" w:color="auto"/>
              <w:bottom w:val="single" w:sz="4" w:space="0" w:color="auto"/>
              <w:right w:val="single" w:sz="8" w:space="0" w:color="auto"/>
            </w:tcBorders>
          </w:tcPr>
          <w:p w14:paraId="347036C9" w14:textId="77777777" w:rsidR="0091414D" w:rsidRPr="00AF47E4" w:rsidRDefault="0091414D" w:rsidP="00963D4C">
            <w:pPr>
              <w:rPr>
                <w:rFonts w:ascii="Verdana" w:hAnsi="Verdana" w:cs="Calibri"/>
                <w:sz w:val="16"/>
                <w:szCs w:val="16"/>
              </w:rPr>
            </w:pPr>
          </w:p>
        </w:tc>
      </w:tr>
      <w:tr w:rsidR="0091414D" w:rsidRPr="00EE419C" w14:paraId="74EA032B" w14:textId="77777777" w:rsidTr="00963D4C">
        <w:trPr>
          <w:trHeight w:val="300"/>
        </w:trPr>
        <w:tc>
          <w:tcPr>
            <w:tcW w:w="1637" w:type="dxa"/>
            <w:vMerge/>
            <w:tcBorders>
              <w:top w:val="nil"/>
              <w:left w:val="single" w:sz="8" w:space="0" w:color="auto"/>
              <w:bottom w:val="nil"/>
              <w:right w:val="single" w:sz="4" w:space="0" w:color="auto"/>
            </w:tcBorders>
            <w:vAlign w:val="center"/>
            <w:hideMark/>
          </w:tcPr>
          <w:p w14:paraId="2908224B" w14:textId="77777777" w:rsidR="0091414D" w:rsidRPr="00AF47E4" w:rsidRDefault="0091414D" w:rsidP="00963D4C">
            <w:pPr>
              <w:rPr>
                <w:rFonts w:ascii="Verdana" w:hAnsi="Verdana" w:cs="Calibri"/>
                <w:sz w:val="16"/>
                <w:szCs w:val="16"/>
              </w:rPr>
            </w:pPr>
          </w:p>
        </w:tc>
        <w:tc>
          <w:tcPr>
            <w:tcW w:w="1646" w:type="dxa"/>
            <w:vMerge w:val="restart"/>
            <w:tcBorders>
              <w:top w:val="nil"/>
              <w:left w:val="single" w:sz="4" w:space="0" w:color="auto"/>
              <w:bottom w:val="single" w:sz="4" w:space="0" w:color="000000"/>
              <w:right w:val="nil"/>
            </w:tcBorders>
            <w:shd w:val="clear" w:color="auto" w:fill="auto"/>
            <w:vAlign w:val="center"/>
            <w:hideMark/>
          </w:tcPr>
          <w:p w14:paraId="38186120" w14:textId="77777777" w:rsidR="0091414D" w:rsidRPr="00AF47E4" w:rsidRDefault="0091414D" w:rsidP="00963D4C">
            <w:pPr>
              <w:rPr>
                <w:rFonts w:ascii="Verdana" w:hAnsi="Verdana" w:cs="Calibri"/>
                <w:sz w:val="16"/>
                <w:szCs w:val="16"/>
              </w:rPr>
            </w:pPr>
            <w:r w:rsidRPr="00AF47E4">
              <w:rPr>
                <w:rFonts w:ascii="Verdana" w:hAnsi="Verdana" w:cs="Calibri"/>
                <w:sz w:val="16"/>
                <w:szCs w:val="16"/>
              </w:rPr>
              <w:t>Fondos Concursables</w:t>
            </w:r>
          </w:p>
        </w:tc>
        <w:tc>
          <w:tcPr>
            <w:tcW w:w="2552" w:type="dxa"/>
            <w:tcBorders>
              <w:top w:val="nil"/>
              <w:left w:val="single" w:sz="4" w:space="0" w:color="auto"/>
              <w:bottom w:val="single" w:sz="4" w:space="0" w:color="auto"/>
              <w:right w:val="single" w:sz="8" w:space="0" w:color="auto"/>
            </w:tcBorders>
            <w:shd w:val="clear" w:color="auto" w:fill="auto"/>
            <w:vAlign w:val="center"/>
            <w:hideMark/>
          </w:tcPr>
          <w:p w14:paraId="1A52E637" w14:textId="77777777" w:rsidR="0091414D" w:rsidRPr="00AF47E4" w:rsidRDefault="0091414D" w:rsidP="00963D4C">
            <w:pPr>
              <w:rPr>
                <w:rFonts w:ascii="Verdana" w:hAnsi="Verdana" w:cs="Calibri"/>
                <w:sz w:val="16"/>
                <w:szCs w:val="16"/>
              </w:rPr>
            </w:pPr>
            <w:r w:rsidRPr="00AF47E4">
              <w:rPr>
                <w:rFonts w:ascii="Verdana" w:hAnsi="Verdana" w:cs="Calibri"/>
                <w:sz w:val="16"/>
                <w:szCs w:val="16"/>
              </w:rPr>
              <w:t>Contrataciones (Fondo concursable)</w:t>
            </w:r>
          </w:p>
        </w:tc>
        <w:tc>
          <w:tcPr>
            <w:tcW w:w="1559" w:type="dxa"/>
            <w:tcBorders>
              <w:top w:val="nil"/>
              <w:left w:val="single" w:sz="4" w:space="0" w:color="auto"/>
              <w:bottom w:val="single" w:sz="4" w:space="0" w:color="auto"/>
              <w:right w:val="single" w:sz="8" w:space="0" w:color="auto"/>
            </w:tcBorders>
          </w:tcPr>
          <w:p w14:paraId="79567A6F" w14:textId="77777777" w:rsidR="0091414D" w:rsidRPr="00AF47E4" w:rsidRDefault="0091414D" w:rsidP="00963D4C">
            <w:pPr>
              <w:rPr>
                <w:rFonts w:ascii="Verdana" w:hAnsi="Verdana" w:cs="Calibri"/>
                <w:sz w:val="16"/>
                <w:szCs w:val="16"/>
              </w:rPr>
            </w:pPr>
          </w:p>
        </w:tc>
        <w:tc>
          <w:tcPr>
            <w:tcW w:w="1409" w:type="dxa"/>
            <w:tcBorders>
              <w:top w:val="nil"/>
              <w:left w:val="single" w:sz="4" w:space="0" w:color="auto"/>
              <w:bottom w:val="single" w:sz="4" w:space="0" w:color="auto"/>
              <w:right w:val="single" w:sz="8" w:space="0" w:color="auto"/>
            </w:tcBorders>
          </w:tcPr>
          <w:p w14:paraId="05A3E5D8" w14:textId="77777777" w:rsidR="0091414D" w:rsidRPr="00AF47E4" w:rsidRDefault="0091414D" w:rsidP="00963D4C">
            <w:pPr>
              <w:rPr>
                <w:rFonts w:ascii="Verdana" w:hAnsi="Verdana" w:cs="Calibri"/>
                <w:sz w:val="16"/>
                <w:szCs w:val="16"/>
              </w:rPr>
            </w:pPr>
          </w:p>
        </w:tc>
        <w:tc>
          <w:tcPr>
            <w:tcW w:w="1404" w:type="dxa"/>
            <w:tcBorders>
              <w:top w:val="nil"/>
              <w:left w:val="single" w:sz="4" w:space="0" w:color="auto"/>
              <w:bottom w:val="single" w:sz="4" w:space="0" w:color="auto"/>
              <w:right w:val="single" w:sz="8" w:space="0" w:color="auto"/>
            </w:tcBorders>
          </w:tcPr>
          <w:p w14:paraId="7BB54A22" w14:textId="77777777" w:rsidR="0091414D" w:rsidRPr="00AF47E4" w:rsidRDefault="0091414D" w:rsidP="00963D4C">
            <w:pPr>
              <w:rPr>
                <w:rFonts w:ascii="Verdana" w:hAnsi="Verdana" w:cs="Calibri"/>
                <w:sz w:val="16"/>
                <w:szCs w:val="16"/>
              </w:rPr>
            </w:pPr>
          </w:p>
        </w:tc>
      </w:tr>
      <w:tr w:rsidR="0091414D" w:rsidRPr="00EE419C" w14:paraId="0F546852" w14:textId="77777777" w:rsidTr="00963D4C">
        <w:trPr>
          <w:trHeight w:val="300"/>
        </w:trPr>
        <w:tc>
          <w:tcPr>
            <w:tcW w:w="1637" w:type="dxa"/>
            <w:vMerge/>
            <w:tcBorders>
              <w:top w:val="nil"/>
              <w:left w:val="single" w:sz="8" w:space="0" w:color="auto"/>
              <w:bottom w:val="nil"/>
              <w:right w:val="single" w:sz="4" w:space="0" w:color="auto"/>
            </w:tcBorders>
            <w:vAlign w:val="center"/>
            <w:hideMark/>
          </w:tcPr>
          <w:p w14:paraId="50887C89" w14:textId="77777777" w:rsidR="0091414D" w:rsidRPr="00AF47E4" w:rsidRDefault="0091414D" w:rsidP="00963D4C">
            <w:pPr>
              <w:rPr>
                <w:rFonts w:ascii="Verdana" w:hAnsi="Verdana" w:cs="Calibri"/>
                <w:sz w:val="16"/>
                <w:szCs w:val="16"/>
              </w:rPr>
            </w:pPr>
          </w:p>
        </w:tc>
        <w:tc>
          <w:tcPr>
            <w:tcW w:w="1646" w:type="dxa"/>
            <w:vMerge/>
            <w:tcBorders>
              <w:top w:val="nil"/>
              <w:left w:val="single" w:sz="4" w:space="0" w:color="auto"/>
              <w:bottom w:val="single" w:sz="4" w:space="0" w:color="000000"/>
              <w:right w:val="nil"/>
            </w:tcBorders>
            <w:vAlign w:val="center"/>
            <w:hideMark/>
          </w:tcPr>
          <w:p w14:paraId="1F1E6D9C" w14:textId="77777777" w:rsidR="0091414D" w:rsidRPr="00AF47E4" w:rsidRDefault="0091414D" w:rsidP="00963D4C">
            <w:pPr>
              <w:rPr>
                <w:rFonts w:ascii="Verdana" w:hAnsi="Verdana" w:cs="Calibri"/>
                <w:sz w:val="16"/>
                <w:szCs w:val="16"/>
              </w:rPr>
            </w:pPr>
          </w:p>
        </w:tc>
        <w:tc>
          <w:tcPr>
            <w:tcW w:w="2552" w:type="dxa"/>
            <w:tcBorders>
              <w:top w:val="nil"/>
              <w:left w:val="single" w:sz="4" w:space="0" w:color="auto"/>
              <w:bottom w:val="single" w:sz="4" w:space="0" w:color="auto"/>
              <w:right w:val="single" w:sz="8" w:space="0" w:color="auto"/>
            </w:tcBorders>
            <w:shd w:val="clear" w:color="auto" w:fill="auto"/>
            <w:vAlign w:val="center"/>
            <w:hideMark/>
          </w:tcPr>
          <w:p w14:paraId="6D5FCB57" w14:textId="77777777" w:rsidR="0091414D" w:rsidRPr="00AF47E4" w:rsidRDefault="0091414D" w:rsidP="00963D4C">
            <w:pPr>
              <w:rPr>
                <w:rFonts w:ascii="Verdana" w:hAnsi="Verdana" w:cs="Calibri"/>
                <w:sz w:val="16"/>
                <w:szCs w:val="16"/>
              </w:rPr>
            </w:pPr>
            <w:r w:rsidRPr="00AF47E4">
              <w:rPr>
                <w:rFonts w:ascii="Verdana" w:hAnsi="Verdana" w:cs="Calibri"/>
                <w:sz w:val="16"/>
                <w:szCs w:val="16"/>
              </w:rPr>
              <w:t>Bienes (Fondo concursable)</w:t>
            </w:r>
          </w:p>
        </w:tc>
        <w:tc>
          <w:tcPr>
            <w:tcW w:w="1559" w:type="dxa"/>
            <w:tcBorders>
              <w:top w:val="nil"/>
              <w:left w:val="single" w:sz="4" w:space="0" w:color="auto"/>
              <w:bottom w:val="single" w:sz="4" w:space="0" w:color="auto"/>
              <w:right w:val="single" w:sz="8" w:space="0" w:color="auto"/>
            </w:tcBorders>
          </w:tcPr>
          <w:p w14:paraId="0F08C85D" w14:textId="77777777" w:rsidR="0091414D" w:rsidRPr="00AF47E4" w:rsidRDefault="0091414D" w:rsidP="00963D4C">
            <w:pPr>
              <w:rPr>
                <w:rFonts w:ascii="Verdana" w:hAnsi="Verdana" w:cs="Calibri"/>
                <w:sz w:val="16"/>
                <w:szCs w:val="16"/>
              </w:rPr>
            </w:pPr>
          </w:p>
        </w:tc>
        <w:tc>
          <w:tcPr>
            <w:tcW w:w="1409" w:type="dxa"/>
            <w:tcBorders>
              <w:top w:val="nil"/>
              <w:left w:val="single" w:sz="4" w:space="0" w:color="auto"/>
              <w:bottom w:val="single" w:sz="4" w:space="0" w:color="auto"/>
              <w:right w:val="single" w:sz="8" w:space="0" w:color="auto"/>
            </w:tcBorders>
          </w:tcPr>
          <w:p w14:paraId="5EFB3FB8" w14:textId="77777777" w:rsidR="0091414D" w:rsidRPr="00AF47E4" w:rsidRDefault="0091414D" w:rsidP="00963D4C">
            <w:pPr>
              <w:rPr>
                <w:rFonts w:ascii="Verdana" w:hAnsi="Verdana" w:cs="Calibri"/>
                <w:sz w:val="16"/>
                <w:szCs w:val="16"/>
              </w:rPr>
            </w:pPr>
          </w:p>
        </w:tc>
        <w:tc>
          <w:tcPr>
            <w:tcW w:w="1404" w:type="dxa"/>
            <w:tcBorders>
              <w:top w:val="nil"/>
              <w:left w:val="single" w:sz="4" w:space="0" w:color="auto"/>
              <w:bottom w:val="single" w:sz="4" w:space="0" w:color="auto"/>
              <w:right w:val="single" w:sz="8" w:space="0" w:color="auto"/>
            </w:tcBorders>
          </w:tcPr>
          <w:p w14:paraId="67C86EED" w14:textId="77777777" w:rsidR="0091414D" w:rsidRPr="00AF47E4" w:rsidRDefault="0091414D" w:rsidP="00963D4C">
            <w:pPr>
              <w:rPr>
                <w:rFonts w:ascii="Verdana" w:hAnsi="Verdana" w:cs="Calibri"/>
                <w:sz w:val="16"/>
                <w:szCs w:val="16"/>
              </w:rPr>
            </w:pPr>
          </w:p>
        </w:tc>
      </w:tr>
      <w:tr w:rsidR="0091414D" w:rsidRPr="00EE419C" w14:paraId="38B04512" w14:textId="77777777" w:rsidTr="00963D4C">
        <w:trPr>
          <w:trHeight w:val="300"/>
        </w:trPr>
        <w:tc>
          <w:tcPr>
            <w:tcW w:w="1637" w:type="dxa"/>
            <w:vMerge/>
            <w:tcBorders>
              <w:top w:val="nil"/>
              <w:left w:val="single" w:sz="8" w:space="0" w:color="auto"/>
              <w:bottom w:val="nil"/>
              <w:right w:val="single" w:sz="4" w:space="0" w:color="auto"/>
            </w:tcBorders>
            <w:vAlign w:val="center"/>
            <w:hideMark/>
          </w:tcPr>
          <w:p w14:paraId="3432CCAF" w14:textId="77777777" w:rsidR="0091414D" w:rsidRPr="00AF47E4" w:rsidRDefault="0091414D" w:rsidP="00963D4C">
            <w:pPr>
              <w:rPr>
                <w:rFonts w:ascii="Verdana" w:hAnsi="Verdana" w:cs="Calibri"/>
                <w:sz w:val="16"/>
                <w:szCs w:val="16"/>
              </w:rPr>
            </w:pPr>
          </w:p>
        </w:tc>
        <w:tc>
          <w:tcPr>
            <w:tcW w:w="1646" w:type="dxa"/>
            <w:vMerge/>
            <w:tcBorders>
              <w:top w:val="nil"/>
              <w:left w:val="single" w:sz="4" w:space="0" w:color="auto"/>
              <w:bottom w:val="single" w:sz="4" w:space="0" w:color="000000"/>
              <w:right w:val="nil"/>
            </w:tcBorders>
            <w:vAlign w:val="center"/>
            <w:hideMark/>
          </w:tcPr>
          <w:p w14:paraId="1BE32693" w14:textId="77777777" w:rsidR="0091414D" w:rsidRPr="00AF47E4" w:rsidRDefault="0091414D" w:rsidP="00963D4C">
            <w:pPr>
              <w:rPr>
                <w:rFonts w:ascii="Verdana" w:hAnsi="Verdana" w:cs="Calibri"/>
                <w:sz w:val="16"/>
                <w:szCs w:val="16"/>
              </w:rPr>
            </w:pPr>
          </w:p>
        </w:tc>
        <w:tc>
          <w:tcPr>
            <w:tcW w:w="2552" w:type="dxa"/>
            <w:tcBorders>
              <w:top w:val="nil"/>
              <w:left w:val="single" w:sz="4" w:space="0" w:color="auto"/>
              <w:bottom w:val="single" w:sz="4" w:space="0" w:color="auto"/>
              <w:right w:val="single" w:sz="8" w:space="0" w:color="auto"/>
            </w:tcBorders>
            <w:shd w:val="clear" w:color="auto" w:fill="auto"/>
            <w:vAlign w:val="center"/>
            <w:hideMark/>
          </w:tcPr>
          <w:p w14:paraId="744B9670" w14:textId="77777777" w:rsidR="0091414D" w:rsidRPr="00AF47E4" w:rsidRDefault="0091414D" w:rsidP="00963D4C">
            <w:pPr>
              <w:rPr>
                <w:rFonts w:ascii="Verdana" w:hAnsi="Verdana" w:cs="Calibri"/>
                <w:sz w:val="16"/>
                <w:szCs w:val="16"/>
              </w:rPr>
            </w:pPr>
            <w:r w:rsidRPr="00AF47E4">
              <w:rPr>
                <w:rFonts w:ascii="Verdana" w:hAnsi="Verdana" w:cs="Calibri"/>
                <w:sz w:val="16"/>
                <w:szCs w:val="16"/>
              </w:rPr>
              <w:t>Obras (Fondo concursable)</w:t>
            </w:r>
          </w:p>
        </w:tc>
        <w:tc>
          <w:tcPr>
            <w:tcW w:w="1559" w:type="dxa"/>
            <w:tcBorders>
              <w:top w:val="nil"/>
              <w:left w:val="single" w:sz="4" w:space="0" w:color="auto"/>
              <w:bottom w:val="single" w:sz="4" w:space="0" w:color="auto"/>
              <w:right w:val="single" w:sz="8" w:space="0" w:color="auto"/>
            </w:tcBorders>
          </w:tcPr>
          <w:p w14:paraId="12D73A01" w14:textId="77777777" w:rsidR="0091414D" w:rsidRPr="00AF47E4" w:rsidRDefault="0091414D" w:rsidP="00963D4C">
            <w:pPr>
              <w:rPr>
                <w:rFonts w:ascii="Verdana" w:hAnsi="Verdana" w:cs="Calibri"/>
                <w:sz w:val="16"/>
                <w:szCs w:val="16"/>
              </w:rPr>
            </w:pPr>
          </w:p>
        </w:tc>
        <w:tc>
          <w:tcPr>
            <w:tcW w:w="1409" w:type="dxa"/>
            <w:tcBorders>
              <w:top w:val="nil"/>
              <w:left w:val="single" w:sz="4" w:space="0" w:color="auto"/>
              <w:bottom w:val="single" w:sz="4" w:space="0" w:color="auto"/>
              <w:right w:val="single" w:sz="8" w:space="0" w:color="auto"/>
            </w:tcBorders>
          </w:tcPr>
          <w:p w14:paraId="65D900D1" w14:textId="77777777" w:rsidR="0091414D" w:rsidRPr="00AF47E4" w:rsidRDefault="0091414D" w:rsidP="00963D4C">
            <w:pPr>
              <w:rPr>
                <w:rFonts w:ascii="Verdana" w:hAnsi="Verdana" w:cs="Calibri"/>
                <w:sz w:val="16"/>
                <w:szCs w:val="16"/>
              </w:rPr>
            </w:pPr>
          </w:p>
        </w:tc>
        <w:tc>
          <w:tcPr>
            <w:tcW w:w="1404" w:type="dxa"/>
            <w:tcBorders>
              <w:top w:val="nil"/>
              <w:left w:val="single" w:sz="4" w:space="0" w:color="auto"/>
              <w:bottom w:val="single" w:sz="4" w:space="0" w:color="auto"/>
              <w:right w:val="single" w:sz="8" w:space="0" w:color="auto"/>
            </w:tcBorders>
          </w:tcPr>
          <w:p w14:paraId="51014491" w14:textId="77777777" w:rsidR="0091414D" w:rsidRPr="00AF47E4" w:rsidRDefault="0091414D" w:rsidP="00963D4C">
            <w:pPr>
              <w:rPr>
                <w:rFonts w:ascii="Verdana" w:hAnsi="Verdana" w:cs="Calibri"/>
                <w:sz w:val="16"/>
                <w:szCs w:val="16"/>
              </w:rPr>
            </w:pPr>
          </w:p>
        </w:tc>
      </w:tr>
      <w:tr w:rsidR="0091414D" w:rsidRPr="00EE419C" w14:paraId="4FF5C9C5" w14:textId="77777777" w:rsidTr="00963D4C">
        <w:trPr>
          <w:trHeight w:val="300"/>
        </w:trPr>
        <w:tc>
          <w:tcPr>
            <w:tcW w:w="1637" w:type="dxa"/>
            <w:vMerge/>
            <w:tcBorders>
              <w:top w:val="nil"/>
              <w:left w:val="single" w:sz="8" w:space="0" w:color="auto"/>
              <w:bottom w:val="nil"/>
              <w:right w:val="single" w:sz="4" w:space="0" w:color="auto"/>
            </w:tcBorders>
            <w:vAlign w:val="center"/>
            <w:hideMark/>
          </w:tcPr>
          <w:p w14:paraId="5D568793" w14:textId="77777777" w:rsidR="0091414D" w:rsidRPr="00AF47E4" w:rsidRDefault="0091414D" w:rsidP="00963D4C">
            <w:pPr>
              <w:rPr>
                <w:rFonts w:ascii="Verdana" w:hAnsi="Verdana" w:cs="Calibri"/>
                <w:sz w:val="16"/>
                <w:szCs w:val="16"/>
              </w:rPr>
            </w:pPr>
          </w:p>
        </w:tc>
        <w:tc>
          <w:tcPr>
            <w:tcW w:w="1646" w:type="dxa"/>
            <w:vMerge/>
            <w:tcBorders>
              <w:top w:val="nil"/>
              <w:left w:val="single" w:sz="4" w:space="0" w:color="auto"/>
              <w:bottom w:val="single" w:sz="4" w:space="0" w:color="000000"/>
              <w:right w:val="nil"/>
            </w:tcBorders>
            <w:vAlign w:val="center"/>
            <w:hideMark/>
          </w:tcPr>
          <w:p w14:paraId="5B9BE98B" w14:textId="77777777" w:rsidR="0091414D" w:rsidRPr="00AF47E4" w:rsidRDefault="0091414D" w:rsidP="00963D4C">
            <w:pPr>
              <w:rPr>
                <w:rFonts w:ascii="Verdana" w:hAnsi="Verdana" w:cs="Calibri"/>
                <w:sz w:val="16"/>
                <w:szCs w:val="16"/>
              </w:rPr>
            </w:pPr>
          </w:p>
        </w:tc>
        <w:tc>
          <w:tcPr>
            <w:tcW w:w="2552" w:type="dxa"/>
            <w:tcBorders>
              <w:top w:val="nil"/>
              <w:left w:val="single" w:sz="4" w:space="0" w:color="auto"/>
              <w:bottom w:val="single" w:sz="4" w:space="0" w:color="auto"/>
              <w:right w:val="single" w:sz="8" w:space="0" w:color="auto"/>
            </w:tcBorders>
            <w:shd w:val="clear" w:color="auto" w:fill="auto"/>
            <w:vAlign w:val="center"/>
            <w:hideMark/>
          </w:tcPr>
          <w:p w14:paraId="075B5CDB" w14:textId="77777777" w:rsidR="0091414D" w:rsidRPr="00AF47E4" w:rsidRDefault="0091414D" w:rsidP="00963D4C">
            <w:pPr>
              <w:rPr>
                <w:rFonts w:ascii="Verdana" w:hAnsi="Verdana" w:cs="Calibri"/>
                <w:sz w:val="16"/>
                <w:szCs w:val="16"/>
              </w:rPr>
            </w:pPr>
            <w:r w:rsidRPr="00AF47E4">
              <w:rPr>
                <w:rFonts w:ascii="Verdana" w:hAnsi="Verdana" w:cs="Calibri"/>
                <w:sz w:val="16"/>
                <w:szCs w:val="16"/>
              </w:rPr>
              <w:t>Servicio de Consultoría (Fondo concursable)</w:t>
            </w:r>
          </w:p>
        </w:tc>
        <w:tc>
          <w:tcPr>
            <w:tcW w:w="1559" w:type="dxa"/>
            <w:tcBorders>
              <w:top w:val="nil"/>
              <w:left w:val="single" w:sz="4" w:space="0" w:color="auto"/>
              <w:bottom w:val="single" w:sz="4" w:space="0" w:color="auto"/>
              <w:right w:val="single" w:sz="8" w:space="0" w:color="auto"/>
            </w:tcBorders>
          </w:tcPr>
          <w:p w14:paraId="5705EB7D" w14:textId="77777777" w:rsidR="0091414D" w:rsidRPr="00AF47E4" w:rsidRDefault="0091414D" w:rsidP="00963D4C">
            <w:pPr>
              <w:rPr>
                <w:rFonts w:ascii="Verdana" w:hAnsi="Verdana" w:cs="Calibri"/>
                <w:sz w:val="16"/>
                <w:szCs w:val="16"/>
              </w:rPr>
            </w:pPr>
          </w:p>
        </w:tc>
        <w:tc>
          <w:tcPr>
            <w:tcW w:w="1409" w:type="dxa"/>
            <w:tcBorders>
              <w:top w:val="nil"/>
              <w:left w:val="single" w:sz="4" w:space="0" w:color="auto"/>
              <w:bottom w:val="single" w:sz="4" w:space="0" w:color="auto"/>
              <w:right w:val="single" w:sz="8" w:space="0" w:color="auto"/>
            </w:tcBorders>
          </w:tcPr>
          <w:p w14:paraId="19280184" w14:textId="77777777" w:rsidR="0091414D" w:rsidRPr="00AF47E4" w:rsidRDefault="0091414D" w:rsidP="00963D4C">
            <w:pPr>
              <w:rPr>
                <w:rFonts w:ascii="Verdana" w:hAnsi="Verdana" w:cs="Calibri"/>
                <w:sz w:val="16"/>
                <w:szCs w:val="16"/>
              </w:rPr>
            </w:pPr>
          </w:p>
        </w:tc>
        <w:tc>
          <w:tcPr>
            <w:tcW w:w="1404" w:type="dxa"/>
            <w:tcBorders>
              <w:top w:val="nil"/>
              <w:left w:val="single" w:sz="4" w:space="0" w:color="auto"/>
              <w:bottom w:val="single" w:sz="4" w:space="0" w:color="auto"/>
              <w:right w:val="single" w:sz="8" w:space="0" w:color="auto"/>
            </w:tcBorders>
          </w:tcPr>
          <w:p w14:paraId="2ECED608" w14:textId="77777777" w:rsidR="0091414D" w:rsidRPr="00AF47E4" w:rsidRDefault="0091414D" w:rsidP="00963D4C">
            <w:pPr>
              <w:rPr>
                <w:rFonts w:ascii="Verdana" w:hAnsi="Verdana" w:cs="Calibri"/>
                <w:sz w:val="16"/>
                <w:szCs w:val="16"/>
              </w:rPr>
            </w:pPr>
          </w:p>
        </w:tc>
      </w:tr>
      <w:tr w:rsidR="0091414D" w:rsidRPr="00EE419C" w14:paraId="6CAB4846" w14:textId="77777777" w:rsidTr="00963D4C">
        <w:trPr>
          <w:trHeight w:val="300"/>
        </w:trPr>
        <w:tc>
          <w:tcPr>
            <w:tcW w:w="1637" w:type="dxa"/>
            <w:vMerge/>
            <w:tcBorders>
              <w:top w:val="nil"/>
              <w:left w:val="single" w:sz="8" w:space="0" w:color="auto"/>
              <w:bottom w:val="nil"/>
              <w:right w:val="single" w:sz="4" w:space="0" w:color="auto"/>
            </w:tcBorders>
            <w:vAlign w:val="center"/>
            <w:hideMark/>
          </w:tcPr>
          <w:p w14:paraId="234A74BE" w14:textId="77777777" w:rsidR="0091414D" w:rsidRPr="00AF47E4" w:rsidRDefault="0091414D" w:rsidP="00963D4C">
            <w:pPr>
              <w:rPr>
                <w:rFonts w:ascii="Verdana" w:hAnsi="Verdana" w:cs="Calibri"/>
                <w:sz w:val="16"/>
                <w:szCs w:val="16"/>
              </w:rPr>
            </w:pPr>
          </w:p>
        </w:tc>
        <w:tc>
          <w:tcPr>
            <w:tcW w:w="1646" w:type="dxa"/>
            <w:vMerge/>
            <w:tcBorders>
              <w:top w:val="nil"/>
              <w:left w:val="single" w:sz="4" w:space="0" w:color="auto"/>
              <w:bottom w:val="single" w:sz="4" w:space="0" w:color="000000"/>
              <w:right w:val="nil"/>
            </w:tcBorders>
            <w:vAlign w:val="center"/>
            <w:hideMark/>
          </w:tcPr>
          <w:p w14:paraId="7A6D5F42" w14:textId="77777777" w:rsidR="0091414D" w:rsidRPr="00AF47E4" w:rsidRDefault="0091414D" w:rsidP="00963D4C">
            <w:pPr>
              <w:rPr>
                <w:rFonts w:ascii="Verdana" w:hAnsi="Verdana" w:cs="Calibri"/>
                <w:sz w:val="16"/>
                <w:szCs w:val="16"/>
              </w:rPr>
            </w:pPr>
          </w:p>
        </w:tc>
        <w:tc>
          <w:tcPr>
            <w:tcW w:w="2552" w:type="dxa"/>
            <w:tcBorders>
              <w:top w:val="nil"/>
              <w:left w:val="single" w:sz="4" w:space="0" w:color="auto"/>
              <w:bottom w:val="single" w:sz="4" w:space="0" w:color="auto"/>
              <w:right w:val="single" w:sz="8" w:space="0" w:color="auto"/>
            </w:tcBorders>
            <w:shd w:val="clear" w:color="auto" w:fill="auto"/>
            <w:vAlign w:val="center"/>
            <w:hideMark/>
          </w:tcPr>
          <w:p w14:paraId="50EC56B2" w14:textId="77777777" w:rsidR="0091414D" w:rsidRPr="00AF47E4" w:rsidRDefault="0091414D" w:rsidP="00963D4C">
            <w:pPr>
              <w:rPr>
                <w:rFonts w:ascii="Verdana" w:hAnsi="Verdana" w:cs="Calibri"/>
                <w:sz w:val="16"/>
                <w:szCs w:val="16"/>
              </w:rPr>
            </w:pPr>
            <w:r w:rsidRPr="00AF47E4">
              <w:rPr>
                <w:rFonts w:ascii="Verdana" w:hAnsi="Verdana" w:cs="Calibri"/>
                <w:sz w:val="16"/>
                <w:szCs w:val="16"/>
              </w:rPr>
              <w:t>Otros (Fondo concursable)</w:t>
            </w:r>
          </w:p>
        </w:tc>
        <w:tc>
          <w:tcPr>
            <w:tcW w:w="1559" w:type="dxa"/>
            <w:tcBorders>
              <w:top w:val="nil"/>
              <w:left w:val="single" w:sz="4" w:space="0" w:color="auto"/>
              <w:bottom w:val="single" w:sz="4" w:space="0" w:color="auto"/>
              <w:right w:val="single" w:sz="8" w:space="0" w:color="auto"/>
            </w:tcBorders>
          </w:tcPr>
          <w:p w14:paraId="15C6BDEA" w14:textId="77777777" w:rsidR="0091414D" w:rsidRPr="00AF47E4" w:rsidRDefault="0091414D" w:rsidP="00963D4C">
            <w:pPr>
              <w:rPr>
                <w:rFonts w:ascii="Verdana" w:hAnsi="Verdana" w:cs="Calibri"/>
                <w:sz w:val="16"/>
                <w:szCs w:val="16"/>
              </w:rPr>
            </w:pPr>
          </w:p>
        </w:tc>
        <w:tc>
          <w:tcPr>
            <w:tcW w:w="1409" w:type="dxa"/>
            <w:tcBorders>
              <w:top w:val="nil"/>
              <w:left w:val="single" w:sz="4" w:space="0" w:color="auto"/>
              <w:bottom w:val="single" w:sz="4" w:space="0" w:color="auto"/>
              <w:right w:val="single" w:sz="8" w:space="0" w:color="auto"/>
            </w:tcBorders>
          </w:tcPr>
          <w:p w14:paraId="047065EB" w14:textId="77777777" w:rsidR="0091414D" w:rsidRPr="00AF47E4" w:rsidRDefault="0091414D" w:rsidP="00963D4C">
            <w:pPr>
              <w:rPr>
                <w:rFonts w:ascii="Verdana" w:hAnsi="Verdana" w:cs="Calibri"/>
                <w:sz w:val="16"/>
                <w:szCs w:val="16"/>
              </w:rPr>
            </w:pPr>
          </w:p>
        </w:tc>
        <w:tc>
          <w:tcPr>
            <w:tcW w:w="1404" w:type="dxa"/>
            <w:tcBorders>
              <w:top w:val="nil"/>
              <w:left w:val="single" w:sz="4" w:space="0" w:color="auto"/>
              <w:bottom w:val="single" w:sz="4" w:space="0" w:color="auto"/>
              <w:right w:val="single" w:sz="8" w:space="0" w:color="auto"/>
            </w:tcBorders>
          </w:tcPr>
          <w:p w14:paraId="6702ACC7" w14:textId="77777777" w:rsidR="0091414D" w:rsidRPr="00AF47E4" w:rsidRDefault="0091414D" w:rsidP="00963D4C">
            <w:pPr>
              <w:rPr>
                <w:rFonts w:ascii="Verdana" w:hAnsi="Verdana" w:cs="Calibri"/>
                <w:sz w:val="16"/>
                <w:szCs w:val="16"/>
              </w:rPr>
            </w:pPr>
          </w:p>
        </w:tc>
      </w:tr>
      <w:tr w:rsidR="0091414D" w:rsidRPr="00EE419C" w14:paraId="21D87FA4" w14:textId="77777777" w:rsidTr="00963D4C">
        <w:trPr>
          <w:trHeight w:val="300"/>
        </w:trPr>
        <w:tc>
          <w:tcPr>
            <w:tcW w:w="1637" w:type="dxa"/>
            <w:vMerge w:val="restart"/>
            <w:tcBorders>
              <w:top w:val="single" w:sz="4" w:space="0" w:color="auto"/>
              <w:left w:val="single" w:sz="8" w:space="0" w:color="auto"/>
              <w:right w:val="single" w:sz="4" w:space="0" w:color="auto"/>
            </w:tcBorders>
            <w:shd w:val="clear" w:color="auto" w:fill="auto"/>
            <w:vAlign w:val="center"/>
            <w:hideMark/>
          </w:tcPr>
          <w:p w14:paraId="02009A8C" w14:textId="77777777" w:rsidR="0091414D" w:rsidRPr="00AF47E4" w:rsidRDefault="0091414D" w:rsidP="00963D4C">
            <w:pPr>
              <w:rPr>
                <w:rFonts w:ascii="Verdana" w:hAnsi="Verdana" w:cs="Calibri"/>
                <w:sz w:val="16"/>
                <w:szCs w:val="16"/>
              </w:rPr>
            </w:pPr>
            <w:r w:rsidRPr="00AF47E4">
              <w:rPr>
                <w:rFonts w:ascii="Verdana" w:hAnsi="Verdana" w:cs="Calibri"/>
                <w:sz w:val="16"/>
                <w:szCs w:val="16"/>
              </w:rPr>
              <w:t>BIENES</w:t>
            </w:r>
          </w:p>
        </w:tc>
        <w:tc>
          <w:tcPr>
            <w:tcW w:w="1646" w:type="dxa"/>
            <w:tcBorders>
              <w:top w:val="nil"/>
              <w:left w:val="nil"/>
              <w:bottom w:val="single" w:sz="4" w:space="0" w:color="auto"/>
              <w:right w:val="nil"/>
            </w:tcBorders>
            <w:shd w:val="clear" w:color="auto" w:fill="auto"/>
            <w:vAlign w:val="center"/>
            <w:hideMark/>
          </w:tcPr>
          <w:p w14:paraId="6C359CBC" w14:textId="77777777" w:rsidR="0091414D" w:rsidRPr="00AF47E4" w:rsidRDefault="0091414D" w:rsidP="00963D4C">
            <w:pPr>
              <w:rPr>
                <w:rFonts w:ascii="Verdana" w:hAnsi="Verdana" w:cs="Calibri"/>
                <w:sz w:val="16"/>
                <w:szCs w:val="16"/>
              </w:rPr>
            </w:pPr>
            <w:r w:rsidRPr="00AF47E4">
              <w:rPr>
                <w:rFonts w:ascii="Verdana" w:hAnsi="Verdana" w:cs="Calibri"/>
                <w:sz w:val="16"/>
                <w:szCs w:val="16"/>
              </w:rPr>
              <w:t>Bienes Inmuebles</w:t>
            </w:r>
          </w:p>
        </w:tc>
        <w:tc>
          <w:tcPr>
            <w:tcW w:w="2552" w:type="dxa"/>
            <w:tcBorders>
              <w:top w:val="nil"/>
              <w:left w:val="single" w:sz="4" w:space="0" w:color="auto"/>
              <w:bottom w:val="single" w:sz="4" w:space="0" w:color="auto"/>
              <w:right w:val="single" w:sz="8" w:space="0" w:color="auto"/>
            </w:tcBorders>
            <w:shd w:val="clear" w:color="auto" w:fill="auto"/>
            <w:vAlign w:val="center"/>
            <w:hideMark/>
          </w:tcPr>
          <w:p w14:paraId="5FCADB1F" w14:textId="77777777" w:rsidR="0091414D" w:rsidRPr="00AF47E4" w:rsidRDefault="0091414D" w:rsidP="00963D4C">
            <w:pPr>
              <w:rPr>
                <w:rFonts w:ascii="Verdana" w:hAnsi="Verdana" w:cs="Calibri"/>
                <w:sz w:val="16"/>
                <w:szCs w:val="16"/>
              </w:rPr>
            </w:pPr>
            <w:r w:rsidRPr="00AF47E4">
              <w:rPr>
                <w:rFonts w:ascii="Verdana" w:hAnsi="Verdana" w:cs="Calibri"/>
                <w:sz w:val="16"/>
                <w:szCs w:val="16"/>
              </w:rPr>
              <w:t>Bienes Inmuebles</w:t>
            </w:r>
          </w:p>
        </w:tc>
        <w:tc>
          <w:tcPr>
            <w:tcW w:w="1559" w:type="dxa"/>
            <w:tcBorders>
              <w:top w:val="nil"/>
              <w:left w:val="single" w:sz="4" w:space="0" w:color="auto"/>
              <w:bottom w:val="single" w:sz="4" w:space="0" w:color="auto"/>
              <w:right w:val="single" w:sz="8" w:space="0" w:color="auto"/>
            </w:tcBorders>
          </w:tcPr>
          <w:p w14:paraId="04452ABA" w14:textId="77777777" w:rsidR="0091414D" w:rsidRPr="00AF47E4" w:rsidRDefault="0091414D" w:rsidP="00963D4C">
            <w:pPr>
              <w:rPr>
                <w:rFonts w:ascii="Verdana" w:hAnsi="Verdana" w:cs="Calibri"/>
                <w:sz w:val="16"/>
                <w:szCs w:val="16"/>
              </w:rPr>
            </w:pPr>
          </w:p>
        </w:tc>
        <w:tc>
          <w:tcPr>
            <w:tcW w:w="1409" w:type="dxa"/>
            <w:tcBorders>
              <w:top w:val="nil"/>
              <w:left w:val="single" w:sz="4" w:space="0" w:color="auto"/>
              <w:bottom w:val="single" w:sz="4" w:space="0" w:color="auto"/>
              <w:right w:val="single" w:sz="8" w:space="0" w:color="auto"/>
            </w:tcBorders>
          </w:tcPr>
          <w:p w14:paraId="6C84DBB6" w14:textId="77777777" w:rsidR="0091414D" w:rsidRPr="00AF47E4" w:rsidRDefault="0091414D" w:rsidP="00963D4C">
            <w:pPr>
              <w:rPr>
                <w:rFonts w:ascii="Verdana" w:hAnsi="Verdana" w:cs="Calibri"/>
                <w:sz w:val="16"/>
                <w:szCs w:val="16"/>
              </w:rPr>
            </w:pPr>
          </w:p>
        </w:tc>
        <w:tc>
          <w:tcPr>
            <w:tcW w:w="1404" w:type="dxa"/>
            <w:tcBorders>
              <w:top w:val="nil"/>
              <w:left w:val="single" w:sz="4" w:space="0" w:color="auto"/>
              <w:bottom w:val="single" w:sz="4" w:space="0" w:color="auto"/>
              <w:right w:val="single" w:sz="8" w:space="0" w:color="auto"/>
            </w:tcBorders>
          </w:tcPr>
          <w:p w14:paraId="3FEDD386" w14:textId="77777777" w:rsidR="0091414D" w:rsidRPr="00AF47E4" w:rsidRDefault="0091414D" w:rsidP="00963D4C">
            <w:pPr>
              <w:rPr>
                <w:rFonts w:ascii="Verdana" w:hAnsi="Verdana" w:cs="Calibri"/>
                <w:sz w:val="16"/>
                <w:szCs w:val="16"/>
              </w:rPr>
            </w:pPr>
          </w:p>
        </w:tc>
      </w:tr>
      <w:tr w:rsidR="0091414D" w:rsidRPr="00EE419C" w14:paraId="68773EC5" w14:textId="77777777" w:rsidTr="00963D4C">
        <w:trPr>
          <w:trHeight w:val="300"/>
        </w:trPr>
        <w:tc>
          <w:tcPr>
            <w:tcW w:w="1637" w:type="dxa"/>
            <w:vMerge/>
            <w:tcBorders>
              <w:left w:val="single" w:sz="8" w:space="0" w:color="auto"/>
              <w:right w:val="single" w:sz="4" w:space="0" w:color="auto"/>
            </w:tcBorders>
            <w:vAlign w:val="center"/>
            <w:hideMark/>
          </w:tcPr>
          <w:p w14:paraId="09A586C1" w14:textId="77777777" w:rsidR="0091414D" w:rsidRPr="00AF47E4" w:rsidRDefault="0091414D" w:rsidP="00963D4C">
            <w:pPr>
              <w:rPr>
                <w:rFonts w:ascii="Verdana" w:hAnsi="Verdana" w:cs="Calibri"/>
                <w:sz w:val="16"/>
                <w:szCs w:val="16"/>
              </w:rPr>
            </w:pPr>
          </w:p>
        </w:tc>
        <w:tc>
          <w:tcPr>
            <w:tcW w:w="1646" w:type="dxa"/>
            <w:vMerge w:val="restart"/>
            <w:tcBorders>
              <w:top w:val="nil"/>
              <w:left w:val="single" w:sz="4" w:space="0" w:color="auto"/>
              <w:bottom w:val="single" w:sz="4" w:space="0" w:color="auto"/>
              <w:right w:val="nil"/>
            </w:tcBorders>
            <w:shd w:val="clear" w:color="auto" w:fill="auto"/>
            <w:vAlign w:val="center"/>
            <w:hideMark/>
          </w:tcPr>
          <w:p w14:paraId="2E2F5B3A" w14:textId="77777777" w:rsidR="0091414D" w:rsidRPr="00AF47E4" w:rsidRDefault="0091414D" w:rsidP="00963D4C">
            <w:pPr>
              <w:rPr>
                <w:rFonts w:ascii="Verdana" w:hAnsi="Verdana" w:cs="Calibri"/>
                <w:sz w:val="16"/>
                <w:szCs w:val="16"/>
              </w:rPr>
            </w:pPr>
            <w:r w:rsidRPr="00AF47E4">
              <w:rPr>
                <w:rFonts w:ascii="Verdana" w:hAnsi="Verdana" w:cs="Calibri"/>
                <w:sz w:val="16"/>
                <w:szCs w:val="16"/>
              </w:rPr>
              <w:t>Equipamiento e instrumental de apoyo</w:t>
            </w:r>
          </w:p>
        </w:tc>
        <w:tc>
          <w:tcPr>
            <w:tcW w:w="2552" w:type="dxa"/>
            <w:tcBorders>
              <w:top w:val="nil"/>
              <w:left w:val="single" w:sz="4" w:space="0" w:color="auto"/>
              <w:bottom w:val="single" w:sz="4" w:space="0" w:color="auto"/>
              <w:right w:val="single" w:sz="8" w:space="0" w:color="auto"/>
            </w:tcBorders>
            <w:shd w:val="clear" w:color="auto" w:fill="auto"/>
            <w:vAlign w:val="center"/>
            <w:hideMark/>
          </w:tcPr>
          <w:p w14:paraId="69CB93FD" w14:textId="77777777" w:rsidR="0091414D" w:rsidRPr="00AF47E4" w:rsidRDefault="0091414D" w:rsidP="00963D4C">
            <w:pPr>
              <w:rPr>
                <w:rFonts w:ascii="Verdana" w:hAnsi="Verdana" w:cs="Calibri"/>
                <w:sz w:val="16"/>
                <w:szCs w:val="16"/>
              </w:rPr>
            </w:pPr>
            <w:r w:rsidRPr="00AF47E4">
              <w:rPr>
                <w:rFonts w:ascii="Verdana" w:hAnsi="Verdana" w:cs="Calibri"/>
                <w:sz w:val="16"/>
                <w:szCs w:val="16"/>
              </w:rPr>
              <w:t>Equipamiento científico de apoyo a la investigación y laboratorio</w:t>
            </w:r>
          </w:p>
        </w:tc>
        <w:tc>
          <w:tcPr>
            <w:tcW w:w="1559" w:type="dxa"/>
            <w:tcBorders>
              <w:top w:val="nil"/>
              <w:left w:val="single" w:sz="4" w:space="0" w:color="auto"/>
              <w:bottom w:val="single" w:sz="4" w:space="0" w:color="auto"/>
              <w:right w:val="single" w:sz="8" w:space="0" w:color="auto"/>
            </w:tcBorders>
          </w:tcPr>
          <w:p w14:paraId="41F93B89" w14:textId="115A9A5F" w:rsidR="0091414D" w:rsidRPr="00AF47E4" w:rsidRDefault="0022403E" w:rsidP="00963D4C">
            <w:pPr>
              <w:rPr>
                <w:rFonts w:ascii="Verdana" w:hAnsi="Verdana" w:cs="Calibri"/>
                <w:sz w:val="16"/>
                <w:szCs w:val="16"/>
              </w:rPr>
            </w:pPr>
            <w:ins w:id="114" w:author="Verónica Letelier" w:date="2020-04-07T19:38:00Z">
              <w:r>
                <w:rPr>
                  <w:rFonts w:ascii="Verdana" w:hAnsi="Verdana" w:cs="Calibri"/>
                  <w:sz w:val="16"/>
                  <w:szCs w:val="16"/>
                </w:rPr>
                <w:t>89,368</w:t>
              </w:r>
            </w:ins>
            <w:del w:id="115" w:author="Verónica Letelier" w:date="2020-04-07T19:38:00Z">
              <w:r w:rsidR="0091414D" w:rsidDel="0022403E">
                <w:rPr>
                  <w:rFonts w:ascii="Verdana" w:hAnsi="Verdana" w:cs="Calibri"/>
                  <w:sz w:val="16"/>
                  <w:szCs w:val="16"/>
                </w:rPr>
                <w:delText>128,000</w:delText>
              </w:r>
            </w:del>
          </w:p>
        </w:tc>
        <w:tc>
          <w:tcPr>
            <w:tcW w:w="1409" w:type="dxa"/>
            <w:tcBorders>
              <w:top w:val="nil"/>
              <w:left w:val="single" w:sz="4" w:space="0" w:color="auto"/>
              <w:bottom w:val="single" w:sz="4" w:space="0" w:color="auto"/>
              <w:right w:val="single" w:sz="8" w:space="0" w:color="auto"/>
            </w:tcBorders>
          </w:tcPr>
          <w:p w14:paraId="116DBC75" w14:textId="77777777" w:rsidR="0091414D" w:rsidRPr="00AF47E4" w:rsidRDefault="0091414D" w:rsidP="00963D4C">
            <w:pPr>
              <w:rPr>
                <w:rFonts w:ascii="Verdana" w:hAnsi="Verdana" w:cs="Calibri"/>
                <w:sz w:val="16"/>
                <w:szCs w:val="16"/>
              </w:rPr>
            </w:pPr>
          </w:p>
        </w:tc>
        <w:tc>
          <w:tcPr>
            <w:tcW w:w="1404" w:type="dxa"/>
            <w:tcBorders>
              <w:top w:val="nil"/>
              <w:left w:val="single" w:sz="4" w:space="0" w:color="auto"/>
              <w:bottom w:val="single" w:sz="4" w:space="0" w:color="auto"/>
              <w:right w:val="single" w:sz="8" w:space="0" w:color="auto"/>
            </w:tcBorders>
          </w:tcPr>
          <w:p w14:paraId="39E38522" w14:textId="62A0A976" w:rsidR="0091414D" w:rsidRPr="00AF47E4" w:rsidRDefault="0022403E" w:rsidP="00963D4C">
            <w:pPr>
              <w:rPr>
                <w:rFonts w:ascii="Verdana" w:hAnsi="Verdana" w:cs="Calibri"/>
                <w:sz w:val="16"/>
                <w:szCs w:val="16"/>
              </w:rPr>
            </w:pPr>
            <w:ins w:id="116" w:author="Verónica Letelier" w:date="2020-04-07T19:39:00Z">
              <w:r>
                <w:rPr>
                  <w:rFonts w:ascii="Verdana" w:hAnsi="Verdana" w:cs="Calibri"/>
                  <w:sz w:val="16"/>
                  <w:szCs w:val="16"/>
                </w:rPr>
                <w:t>89,368</w:t>
              </w:r>
            </w:ins>
            <w:del w:id="117" w:author="Verónica Letelier" w:date="2020-04-07T19:39:00Z">
              <w:r w:rsidR="0091414D" w:rsidDel="0022403E">
                <w:rPr>
                  <w:rFonts w:ascii="Verdana" w:hAnsi="Verdana" w:cs="Calibri"/>
                  <w:sz w:val="16"/>
                  <w:szCs w:val="16"/>
                </w:rPr>
                <w:delText>128,000</w:delText>
              </w:r>
            </w:del>
          </w:p>
        </w:tc>
      </w:tr>
      <w:tr w:rsidR="0091414D" w:rsidRPr="00EE419C" w14:paraId="5E5AD4D5" w14:textId="77777777" w:rsidTr="00963D4C">
        <w:trPr>
          <w:trHeight w:val="300"/>
        </w:trPr>
        <w:tc>
          <w:tcPr>
            <w:tcW w:w="1637" w:type="dxa"/>
            <w:vMerge/>
            <w:tcBorders>
              <w:left w:val="single" w:sz="8" w:space="0" w:color="auto"/>
              <w:right w:val="single" w:sz="4" w:space="0" w:color="auto"/>
            </w:tcBorders>
            <w:vAlign w:val="center"/>
            <w:hideMark/>
          </w:tcPr>
          <w:p w14:paraId="41AFE81A" w14:textId="77777777" w:rsidR="0091414D" w:rsidRPr="00AF47E4" w:rsidRDefault="0091414D" w:rsidP="00963D4C">
            <w:pPr>
              <w:rPr>
                <w:rFonts w:ascii="Verdana" w:hAnsi="Verdana" w:cs="Calibri"/>
                <w:sz w:val="16"/>
                <w:szCs w:val="16"/>
              </w:rPr>
            </w:pPr>
          </w:p>
        </w:tc>
        <w:tc>
          <w:tcPr>
            <w:tcW w:w="1646" w:type="dxa"/>
            <w:vMerge/>
            <w:tcBorders>
              <w:top w:val="nil"/>
              <w:left w:val="single" w:sz="4" w:space="0" w:color="auto"/>
              <w:bottom w:val="single" w:sz="4" w:space="0" w:color="auto"/>
              <w:right w:val="nil"/>
            </w:tcBorders>
            <w:vAlign w:val="center"/>
            <w:hideMark/>
          </w:tcPr>
          <w:p w14:paraId="146813CD" w14:textId="77777777" w:rsidR="0091414D" w:rsidRPr="00AF47E4" w:rsidRDefault="0091414D" w:rsidP="00963D4C">
            <w:pPr>
              <w:rPr>
                <w:rFonts w:ascii="Verdana" w:hAnsi="Verdana" w:cs="Calibri"/>
                <w:sz w:val="16"/>
                <w:szCs w:val="16"/>
              </w:rPr>
            </w:pPr>
          </w:p>
        </w:tc>
        <w:tc>
          <w:tcPr>
            <w:tcW w:w="2552" w:type="dxa"/>
            <w:tcBorders>
              <w:top w:val="nil"/>
              <w:left w:val="single" w:sz="4" w:space="0" w:color="auto"/>
              <w:bottom w:val="single" w:sz="4" w:space="0" w:color="auto"/>
              <w:right w:val="single" w:sz="8" w:space="0" w:color="auto"/>
            </w:tcBorders>
            <w:shd w:val="clear" w:color="auto" w:fill="auto"/>
            <w:vAlign w:val="center"/>
            <w:hideMark/>
          </w:tcPr>
          <w:p w14:paraId="77CC5797" w14:textId="77777777" w:rsidR="0091414D" w:rsidRPr="00AF47E4" w:rsidRDefault="0091414D" w:rsidP="00963D4C">
            <w:pPr>
              <w:rPr>
                <w:rFonts w:ascii="Verdana" w:hAnsi="Verdana" w:cs="Calibri"/>
                <w:sz w:val="16"/>
                <w:szCs w:val="16"/>
              </w:rPr>
            </w:pPr>
            <w:r w:rsidRPr="00AF47E4">
              <w:rPr>
                <w:rFonts w:ascii="Verdana" w:hAnsi="Verdana" w:cs="Calibri"/>
                <w:sz w:val="16"/>
                <w:szCs w:val="16"/>
              </w:rPr>
              <w:t>Instrumental para laboratorios, talleres e investigación</w:t>
            </w:r>
          </w:p>
        </w:tc>
        <w:tc>
          <w:tcPr>
            <w:tcW w:w="1559" w:type="dxa"/>
            <w:tcBorders>
              <w:top w:val="nil"/>
              <w:left w:val="single" w:sz="4" w:space="0" w:color="auto"/>
              <w:bottom w:val="single" w:sz="4" w:space="0" w:color="auto"/>
              <w:right w:val="single" w:sz="8" w:space="0" w:color="auto"/>
            </w:tcBorders>
          </w:tcPr>
          <w:p w14:paraId="75493DEE" w14:textId="77777777" w:rsidR="0091414D" w:rsidRPr="00AF47E4" w:rsidRDefault="0091414D" w:rsidP="00963D4C">
            <w:pPr>
              <w:rPr>
                <w:rFonts w:ascii="Verdana" w:hAnsi="Verdana" w:cs="Calibri"/>
                <w:sz w:val="16"/>
                <w:szCs w:val="16"/>
              </w:rPr>
            </w:pPr>
          </w:p>
        </w:tc>
        <w:tc>
          <w:tcPr>
            <w:tcW w:w="1409" w:type="dxa"/>
            <w:tcBorders>
              <w:top w:val="nil"/>
              <w:left w:val="single" w:sz="4" w:space="0" w:color="auto"/>
              <w:bottom w:val="single" w:sz="4" w:space="0" w:color="auto"/>
              <w:right w:val="single" w:sz="8" w:space="0" w:color="auto"/>
            </w:tcBorders>
          </w:tcPr>
          <w:p w14:paraId="15D9B9E4" w14:textId="77777777" w:rsidR="0091414D" w:rsidRPr="00AF47E4" w:rsidRDefault="0091414D" w:rsidP="00963D4C">
            <w:pPr>
              <w:rPr>
                <w:rFonts w:ascii="Verdana" w:hAnsi="Verdana" w:cs="Calibri"/>
                <w:sz w:val="16"/>
                <w:szCs w:val="16"/>
              </w:rPr>
            </w:pPr>
          </w:p>
        </w:tc>
        <w:tc>
          <w:tcPr>
            <w:tcW w:w="1404" w:type="dxa"/>
            <w:tcBorders>
              <w:top w:val="nil"/>
              <w:left w:val="single" w:sz="4" w:space="0" w:color="auto"/>
              <w:bottom w:val="single" w:sz="4" w:space="0" w:color="auto"/>
              <w:right w:val="single" w:sz="8" w:space="0" w:color="auto"/>
            </w:tcBorders>
          </w:tcPr>
          <w:p w14:paraId="5CBD1EFE" w14:textId="77777777" w:rsidR="0091414D" w:rsidRPr="00AF47E4" w:rsidRDefault="0091414D" w:rsidP="00963D4C">
            <w:pPr>
              <w:rPr>
                <w:rFonts w:ascii="Verdana" w:hAnsi="Verdana" w:cs="Calibri"/>
                <w:sz w:val="16"/>
                <w:szCs w:val="16"/>
              </w:rPr>
            </w:pPr>
          </w:p>
        </w:tc>
      </w:tr>
      <w:tr w:rsidR="0091414D" w:rsidRPr="00EE419C" w14:paraId="4D441124" w14:textId="77777777" w:rsidTr="00963D4C">
        <w:trPr>
          <w:trHeight w:val="300"/>
        </w:trPr>
        <w:tc>
          <w:tcPr>
            <w:tcW w:w="1637" w:type="dxa"/>
            <w:vMerge/>
            <w:tcBorders>
              <w:left w:val="single" w:sz="8" w:space="0" w:color="auto"/>
              <w:right w:val="single" w:sz="4" w:space="0" w:color="auto"/>
            </w:tcBorders>
            <w:vAlign w:val="center"/>
            <w:hideMark/>
          </w:tcPr>
          <w:p w14:paraId="5DA3D20F" w14:textId="77777777" w:rsidR="0091414D" w:rsidRPr="00AF47E4" w:rsidRDefault="0091414D" w:rsidP="00963D4C">
            <w:pPr>
              <w:rPr>
                <w:rFonts w:ascii="Verdana" w:hAnsi="Verdana" w:cs="Calibri"/>
                <w:sz w:val="16"/>
                <w:szCs w:val="16"/>
              </w:rPr>
            </w:pPr>
          </w:p>
        </w:tc>
        <w:tc>
          <w:tcPr>
            <w:tcW w:w="1646" w:type="dxa"/>
            <w:vMerge/>
            <w:tcBorders>
              <w:top w:val="nil"/>
              <w:left w:val="single" w:sz="4" w:space="0" w:color="auto"/>
              <w:bottom w:val="single" w:sz="4" w:space="0" w:color="auto"/>
              <w:right w:val="nil"/>
            </w:tcBorders>
            <w:vAlign w:val="center"/>
            <w:hideMark/>
          </w:tcPr>
          <w:p w14:paraId="70BE6BC1" w14:textId="77777777" w:rsidR="0091414D" w:rsidRPr="00AF47E4" w:rsidRDefault="0091414D" w:rsidP="00963D4C">
            <w:pPr>
              <w:rPr>
                <w:rFonts w:ascii="Verdana" w:hAnsi="Verdana" w:cs="Calibri"/>
                <w:sz w:val="16"/>
                <w:szCs w:val="16"/>
              </w:rPr>
            </w:pPr>
          </w:p>
        </w:tc>
        <w:tc>
          <w:tcPr>
            <w:tcW w:w="2552" w:type="dxa"/>
            <w:tcBorders>
              <w:top w:val="nil"/>
              <w:left w:val="single" w:sz="4" w:space="0" w:color="auto"/>
              <w:bottom w:val="single" w:sz="4" w:space="0" w:color="auto"/>
              <w:right w:val="single" w:sz="8" w:space="0" w:color="auto"/>
            </w:tcBorders>
            <w:shd w:val="clear" w:color="auto" w:fill="auto"/>
            <w:vAlign w:val="center"/>
            <w:hideMark/>
          </w:tcPr>
          <w:p w14:paraId="5438B0F1" w14:textId="77777777" w:rsidR="0091414D" w:rsidRPr="00AF47E4" w:rsidRDefault="0091414D" w:rsidP="00963D4C">
            <w:pPr>
              <w:rPr>
                <w:rFonts w:ascii="Verdana" w:hAnsi="Verdana" w:cs="Calibri"/>
                <w:sz w:val="16"/>
                <w:szCs w:val="16"/>
              </w:rPr>
            </w:pPr>
            <w:r w:rsidRPr="00AF47E4">
              <w:rPr>
                <w:rFonts w:ascii="Verdana" w:hAnsi="Verdana" w:cs="Calibri"/>
                <w:sz w:val="16"/>
                <w:szCs w:val="16"/>
              </w:rPr>
              <w:t>Equipamiento computacional y de información</w:t>
            </w:r>
          </w:p>
        </w:tc>
        <w:tc>
          <w:tcPr>
            <w:tcW w:w="1559" w:type="dxa"/>
            <w:tcBorders>
              <w:top w:val="nil"/>
              <w:left w:val="single" w:sz="4" w:space="0" w:color="auto"/>
              <w:bottom w:val="single" w:sz="4" w:space="0" w:color="auto"/>
              <w:right w:val="single" w:sz="8" w:space="0" w:color="auto"/>
            </w:tcBorders>
          </w:tcPr>
          <w:p w14:paraId="1DE8E1B3" w14:textId="77777777" w:rsidR="0091414D" w:rsidRPr="00AF47E4" w:rsidRDefault="0091414D" w:rsidP="00963D4C">
            <w:pPr>
              <w:rPr>
                <w:rFonts w:ascii="Verdana" w:hAnsi="Verdana" w:cs="Calibri"/>
                <w:sz w:val="16"/>
                <w:szCs w:val="16"/>
              </w:rPr>
            </w:pPr>
            <w:del w:id="118" w:author="Verónica Letelier" w:date="2020-04-07T19:39:00Z">
              <w:r w:rsidDel="0022403E">
                <w:rPr>
                  <w:rFonts w:ascii="Verdana" w:hAnsi="Verdana" w:cs="Calibri"/>
                  <w:sz w:val="16"/>
                  <w:szCs w:val="16"/>
                </w:rPr>
                <w:delText>9,000</w:delText>
              </w:r>
            </w:del>
          </w:p>
        </w:tc>
        <w:tc>
          <w:tcPr>
            <w:tcW w:w="1409" w:type="dxa"/>
            <w:tcBorders>
              <w:top w:val="nil"/>
              <w:left w:val="single" w:sz="4" w:space="0" w:color="auto"/>
              <w:bottom w:val="single" w:sz="4" w:space="0" w:color="auto"/>
              <w:right w:val="single" w:sz="8" w:space="0" w:color="auto"/>
            </w:tcBorders>
          </w:tcPr>
          <w:p w14:paraId="0A2742D5" w14:textId="77777777" w:rsidR="0091414D" w:rsidRPr="00AF47E4" w:rsidRDefault="0091414D" w:rsidP="00963D4C">
            <w:pPr>
              <w:rPr>
                <w:rFonts w:ascii="Verdana" w:hAnsi="Verdana" w:cs="Calibri"/>
                <w:sz w:val="16"/>
                <w:szCs w:val="16"/>
              </w:rPr>
            </w:pPr>
            <w:del w:id="119" w:author="Verónica Letelier" w:date="2020-04-07T19:39:00Z">
              <w:r w:rsidDel="0022403E">
                <w:rPr>
                  <w:rFonts w:ascii="Verdana" w:hAnsi="Verdana" w:cs="Calibri"/>
                  <w:sz w:val="16"/>
                  <w:szCs w:val="16"/>
                </w:rPr>
                <w:delText>1,000</w:delText>
              </w:r>
            </w:del>
          </w:p>
        </w:tc>
        <w:tc>
          <w:tcPr>
            <w:tcW w:w="1404" w:type="dxa"/>
            <w:tcBorders>
              <w:top w:val="nil"/>
              <w:left w:val="single" w:sz="4" w:space="0" w:color="auto"/>
              <w:bottom w:val="single" w:sz="4" w:space="0" w:color="auto"/>
              <w:right w:val="single" w:sz="8" w:space="0" w:color="auto"/>
            </w:tcBorders>
          </w:tcPr>
          <w:p w14:paraId="1F3B9EB4" w14:textId="77777777" w:rsidR="0091414D" w:rsidRPr="00AF47E4" w:rsidRDefault="0091414D" w:rsidP="00963D4C">
            <w:pPr>
              <w:rPr>
                <w:rFonts w:ascii="Verdana" w:hAnsi="Verdana" w:cs="Calibri"/>
                <w:sz w:val="16"/>
                <w:szCs w:val="16"/>
              </w:rPr>
            </w:pPr>
            <w:del w:id="120" w:author="Verónica Letelier" w:date="2020-04-07T19:39:00Z">
              <w:r w:rsidDel="0022403E">
                <w:rPr>
                  <w:rFonts w:ascii="Verdana" w:hAnsi="Verdana" w:cs="Calibri"/>
                  <w:sz w:val="16"/>
                  <w:szCs w:val="16"/>
                </w:rPr>
                <w:delText>10,000</w:delText>
              </w:r>
            </w:del>
          </w:p>
        </w:tc>
      </w:tr>
      <w:tr w:rsidR="0091414D" w:rsidRPr="00EE419C" w14:paraId="70EFB262" w14:textId="77777777" w:rsidTr="00963D4C">
        <w:trPr>
          <w:trHeight w:val="300"/>
        </w:trPr>
        <w:tc>
          <w:tcPr>
            <w:tcW w:w="1637" w:type="dxa"/>
            <w:vMerge/>
            <w:tcBorders>
              <w:left w:val="single" w:sz="8" w:space="0" w:color="auto"/>
              <w:right w:val="single" w:sz="4" w:space="0" w:color="auto"/>
            </w:tcBorders>
            <w:vAlign w:val="center"/>
            <w:hideMark/>
          </w:tcPr>
          <w:p w14:paraId="4752834B" w14:textId="77777777" w:rsidR="0091414D" w:rsidRPr="00AF47E4" w:rsidRDefault="0091414D" w:rsidP="00963D4C">
            <w:pPr>
              <w:rPr>
                <w:rFonts w:ascii="Verdana" w:hAnsi="Verdana" w:cs="Calibri"/>
                <w:sz w:val="16"/>
                <w:szCs w:val="16"/>
              </w:rPr>
            </w:pPr>
          </w:p>
        </w:tc>
        <w:tc>
          <w:tcPr>
            <w:tcW w:w="1646" w:type="dxa"/>
            <w:vMerge/>
            <w:tcBorders>
              <w:top w:val="nil"/>
              <w:left w:val="single" w:sz="4" w:space="0" w:color="auto"/>
              <w:bottom w:val="single" w:sz="4" w:space="0" w:color="auto"/>
              <w:right w:val="nil"/>
            </w:tcBorders>
            <w:vAlign w:val="center"/>
            <w:hideMark/>
          </w:tcPr>
          <w:p w14:paraId="4383BFB2" w14:textId="77777777" w:rsidR="0091414D" w:rsidRPr="00AF47E4" w:rsidRDefault="0091414D" w:rsidP="00963D4C">
            <w:pPr>
              <w:rPr>
                <w:rFonts w:ascii="Verdana" w:hAnsi="Verdana" w:cs="Calibri"/>
                <w:sz w:val="16"/>
                <w:szCs w:val="16"/>
              </w:rPr>
            </w:pPr>
          </w:p>
        </w:tc>
        <w:tc>
          <w:tcPr>
            <w:tcW w:w="2552" w:type="dxa"/>
            <w:tcBorders>
              <w:top w:val="nil"/>
              <w:left w:val="single" w:sz="4" w:space="0" w:color="auto"/>
              <w:bottom w:val="single" w:sz="4" w:space="0" w:color="auto"/>
              <w:right w:val="single" w:sz="8" w:space="0" w:color="auto"/>
            </w:tcBorders>
            <w:shd w:val="clear" w:color="auto" w:fill="auto"/>
            <w:vAlign w:val="center"/>
            <w:hideMark/>
          </w:tcPr>
          <w:p w14:paraId="305DD546" w14:textId="77777777" w:rsidR="0091414D" w:rsidRPr="00AF47E4" w:rsidRDefault="0091414D" w:rsidP="00963D4C">
            <w:pPr>
              <w:rPr>
                <w:rFonts w:ascii="Verdana" w:hAnsi="Verdana" w:cs="Calibri"/>
                <w:sz w:val="16"/>
                <w:szCs w:val="16"/>
              </w:rPr>
            </w:pPr>
            <w:r w:rsidRPr="00AF47E4">
              <w:rPr>
                <w:rFonts w:ascii="Verdana" w:hAnsi="Verdana" w:cs="Calibri"/>
                <w:sz w:val="16"/>
                <w:szCs w:val="16"/>
              </w:rPr>
              <w:t>Equipamiento Audiovisual</w:t>
            </w:r>
          </w:p>
        </w:tc>
        <w:tc>
          <w:tcPr>
            <w:tcW w:w="1559" w:type="dxa"/>
            <w:tcBorders>
              <w:top w:val="nil"/>
              <w:left w:val="single" w:sz="4" w:space="0" w:color="auto"/>
              <w:bottom w:val="single" w:sz="4" w:space="0" w:color="auto"/>
              <w:right w:val="single" w:sz="8" w:space="0" w:color="auto"/>
            </w:tcBorders>
          </w:tcPr>
          <w:p w14:paraId="1ACBAE75" w14:textId="77777777" w:rsidR="0091414D" w:rsidRPr="00AF47E4" w:rsidRDefault="0091414D" w:rsidP="00963D4C">
            <w:pPr>
              <w:rPr>
                <w:rFonts w:ascii="Verdana" w:hAnsi="Verdana" w:cs="Calibri"/>
                <w:sz w:val="16"/>
                <w:szCs w:val="16"/>
              </w:rPr>
            </w:pPr>
            <w:del w:id="121" w:author="Verónica Letelier" w:date="2020-04-07T19:39:00Z">
              <w:r w:rsidDel="0022403E">
                <w:rPr>
                  <w:rFonts w:ascii="Verdana" w:hAnsi="Verdana" w:cs="Calibri"/>
                  <w:sz w:val="16"/>
                  <w:szCs w:val="16"/>
                </w:rPr>
                <w:delText>41,800</w:delText>
              </w:r>
            </w:del>
          </w:p>
        </w:tc>
        <w:tc>
          <w:tcPr>
            <w:tcW w:w="1409" w:type="dxa"/>
            <w:tcBorders>
              <w:top w:val="nil"/>
              <w:left w:val="single" w:sz="4" w:space="0" w:color="auto"/>
              <w:bottom w:val="single" w:sz="4" w:space="0" w:color="auto"/>
              <w:right w:val="single" w:sz="8" w:space="0" w:color="auto"/>
            </w:tcBorders>
          </w:tcPr>
          <w:p w14:paraId="12F071AF" w14:textId="77777777" w:rsidR="0091414D" w:rsidRPr="00AF47E4" w:rsidRDefault="0091414D" w:rsidP="00963D4C">
            <w:pPr>
              <w:rPr>
                <w:rFonts w:ascii="Verdana" w:hAnsi="Verdana" w:cs="Calibri"/>
                <w:sz w:val="16"/>
                <w:szCs w:val="16"/>
              </w:rPr>
            </w:pPr>
          </w:p>
        </w:tc>
        <w:tc>
          <w:tcPr>
            <w:tcW w:w="1404" w:type="dxa"/>
            <w:tcBorders>
              <w:top w:val="nil"/>
              <w:left w:val="single" w:sz="4" w:space="0" w:color="auto"/>
              <w:bottom w:val="single" w:sz="4" w:space="0" w:color="auto"/>
              <w:right w:val="single" w:sz="8" w:space="0" w:color="auto"/>
            </w:tcBorders>
          </w:tcPr>
          <w:p w14:paraId="2D45FC60" w14:textId="77777777" w:rsidR="0091414D" w:rsidRPr="00AF47E4" w:rsidRDefault="0091414D" w:rsidP="00963D4C">
            <w:pPr>
              <w:rPr>
                <w:rFonts w:ascii="Verdana" w:hAnsi="Verdana" w:cs="Calibri"/>
                <w:sz w:val="16"/>
                <w:szCs w:val="16"/>
              </w:rPr>
            </w:pPr>
            <w:del w:id="122" w:author="Verónica Letelier" w:date="2020-04-07T19:39:00Z">
              <w:r w:rsidDel="0022403E">
                <w:rPr>
                  <w:rFonts w:ascii="Verdana" w:hAnsi="Verdana" w:cs="Calibri"/>
                  <w:sz w:val="16"/>
                  <w:szCs w:val="16"/>
                </w:rPr>
                <w:delText>41,800</w:delText>
              </w:r>
            </w:del>
          </w:p>
        </w:tc>
      </w:tr>
      <w:tr w:rsidR="0091414D" w:rsidRPr="00EE419C" w14:paraId="6D6572BC" w14:textId="77777777" w:rsidTr="00963D4C">
        <w:trPr>
          <w:trHeight w:val="300"/>
        </w:trPr>
        <w:tc>
          <w:tcPr>
            <w:tcW w:w="1637" w:type="dxa"/>
            <w:vMerge/>
            <w:tcBorders>
              <w:left w:val="single" w:sz="8" w:space="0" w:color="auto"/>
              <w:right w:val="single" w:sz="4" w:space="0" w:color="auto"/>
            </w:tcBorders>
            <w:vAlign w:val="center"/>
            <w:hideMark/>
          </w:tcPr>
          <w:p w14:paraId="369B4CB1" w14:textId="77777777" w:rsidR="0091414D" w:rsidRPr="00AF47E4" w:rsidRDefault="0091414D" w:rsidP="00963D4C">
            <w:pPr>
              <w:rPr>
                <w:rFonts w:ascii="Verdana" w:hAnsi="Verdana" w:cs="Calibri"/>
                <w:sz w:val="16"/>
                <w:szCs w:val="16"/>
              </w:rPr>
            </w:pPr>
          </w:p>
        </w:tc>
        <w:tc>
          <w:tcPr>
            <w:tcW w:w="1646" w:type="dxa"/>
            <w:vMerge w:val="restart"/>
            <w:tcBorders>
              <w:top w:val="nil"/>
              <w:left w:val="single" w:sz="4" w:space="0" w:color="auto"/>
              <w:bottom w:val="single" w:sz="4" w:space="0" w:color="auto"/>
              <w:right w:val="nil"/>
            </w:tcBorders>
            <w:shd w:val="clear" w:color="auto" w:fill="auto"/>
            <w:vAlign w:val="center"/>
            <w:hideMark/>
          </w:tcPr>
          <w:p w14:paraId="7ED9FC23" w14:textId="77777777" w:rsidR="0091414D" w:rsidRPr="00AF47E4" w:rsidRDefault="0091414D" w:rsidP="00963D4C">
            <w:pPr>
              <w:rPr>
                <w:rFonts w:ascii="Verdana" w:hAnsi="Verdana" w:cs="Calibri"/>
                <w:sz w:val="16"/>
                <w:szCs w:val="16"/>
              </w:rPr>
            </w:pPr>
            <w:r w:rsidRPr="00AF47E4">
              <w:rPr>
                <w:rFonts w:ascii="Verdana" w:hAnsi="Verdana" w:cs="Calibri"/>
                <w:sz w:val="16"/>
                <w:szCs w:val="16"/>
              </w:rPr>
              <w:t>Otros Bienes</w:t>
            </w:r>
          </w:p>
        </w:tc>
        <w:tc>
          <w:tcPr>
            <w:tcW w:w="2552" w:type="dxa"/>
            <w:tcBorders>
              <w:top w:val="nil"/>
              <w:left w:val="single" w:sz="4" w:space="0" w:color="auto"/>
              <w:bottom w:val="single" w:sz="4" w:space="0" w:color="auto"/>
              <w:right w:val="single" w:sz="8" w:space="0" w:color="auto"/>
            </w:tcBorders>
            <w:shd w:val="clear" w:color="auto" w:fill="auto"/>
            <w:vAlign w:val="center"/>
            <w:hideMark/>
          </w:tcPr>
          <w:p w14:paraId="0BAAC2C1" w14:textId="77777777" w:rsidR="0091414D" w:rsidRPr="00AF47E4" w:rsidRDefault="0091414D" w:rsidP="00963D4C">
            <w:pPr>
              <w:rPr>
                <w:rFonts w:ascii="Verdana" w:hAnsi="Verdana" w:cs="Calibri"/>
                <w:sz w:val="16"/>
                <w:szCs w:val="16"/>
              </w:rPr>
            </w:pPr>
            <w:r w:rsidRPr="00AF47E4">
              <w:rPr>
                <w:rFonts w:ascii="Verdana" w:hAnsi="Verdana" w:cs="Calibri"/>
                <w:sz w:val="16"/>
                <w:szCs w:val="16"/>
              </w:rPr>
              <w:t>Soporte informático y bases de datos</w:t>
            </w:r>
          </w:p>
        </w:tc>
        <w:tc>
          <w:tcPr>
            <w:tcW w:w="1559" w:type="dxa"/>
            <w:tcBorders>
              <w:top w:val="nil"/>
              <w:left w:val="single" w:sz="4" w:space="0" w:color="auto"/>
              <w:bottom w:val="single" w:sz="4" w:space="0" w:color="auto"/>
              <w:right w:val="single" w:sz="8" w:space="0" w:color="auto"/>
            </w:tcBorders>
          </w:tcPr>
          <w:p w14:paraId="30FE194A" w14:textId="77777777" w:rsidR="0091414D" w:rsidRPr="00AF47E4" w:rsidRDefault="0091414D" w:rsidP="00963D4C">
            <w:pPr>
              <w:rPr>
                <w:rFonts w:ascii="Verdana" w:hAnsi="Verdana" w:cs="Calibri"/>
                <w:sz w:val="16"/>
                <w:szCs w:val="16"/>
              </w:rPr>
            </w:pPr>
          </w:p>
        </w:tc>
        <w:tc>
          <w:tcPr>
            <w:tcW w:w="1409" w:type="dxa"/>
            <w:tcBorders>
              <w:top w:val="nil"/>
              <w:left w:val="single" w:sz="4" w:space="0" w:color="auto"/>
              <w:bottom w:val="single" w:sz="4" w:space="0" w:color="auto"/>
              <w:right w:val="single" w:sz="8" w:space="0" w:color="auto"/>
            </w:tcBorders>
          </w:tcPr>
          <w:p w14:paraId="1F1D080C" w14:textId="77777777" w:rsidR="0091414D" w:rsidRPr="00AF47E4" w:rsidRDefault="0091414D" w:rsidP="00963D4C">
            <w:pPr>
              <w:rPr>
                <w:rFonts w:ascii="Verdana" w:hAnsi="Verdana" w:cs="Calibri"/>
                <w:sz w:val="16"/>
                <w:szCs w:val="16"/>
              </w:rPr>
            </w:pPr>
          </w:p>
        </w:tc>
        <w:tc>
          <w:tcPr>
            <w:tcW w:w="1404" w:type="dxa"/>
            <w:tcBorders>
              <w:top w:val="nil"/>
              <w:left w:val="single" w:sz="4" w:space="0" w:color="auto"/>
              <w:bottom w:val="single" w:sz="4" w:space="0" w:color="auto"/>
              <w:right w:val="single" w:sz="8" w:space="0" w:color="auto"/>
            </w:tcBorders>
          </w:tcPr>
          <w:p w14:paraId="37CA77DF" w14:textId="77777777" w:rsidR="0091414D" w:rsidRPr="00AF47E4" w:rsidRDefault="0091414D" w:rsidP="00963D4C">
            <w:pPr>
              <w:rPr>
                <w:rFonts w:ascii="Verdana" w:hAnsi="Verdana" w:cs="Calibri"/>
                <w:sz w:val="16"/>
                <w:szCs w:val="16"/>
              </w:rPr>
            </w:pPr>
          </w:p>
        </w:tc>
      </w:tr>
      <w:tr w:rsidR="0091414D" w:rsidRPr="00EE419C" w14:paraId="7BFF9E21" w14:textId="77777777" w:rsidTr="00963D4C">
        <w:trPr>
          <w:trHeight w:val="300"/>
        </w:trPr>
        <w:tc>
          <w:tcPr>
            <w:tcW w:w="1637" w:type="dxa"/>
            <w:vMerge/>
            <w:tcBorders>
              <w:left w:val="single" w:sz="8" w:space="0" w:color="auto"/>
              <w:right w:val="single" w:sz="4" w:space="0" w:color="auto"/>
            </w:tcBorders>
            <w:vAlign w:val="center"/>
            <w:hideMark/>
          </w:tcPr>
          <w:p w14:paraId="67EF967F" w14:textId="77777777" w:rsidR="0091414D" w:rsidRPr="00AF47E4" w:rsidRDefault="0091414D" w:rsidP="00963D4C">
            <w:pPr>
              <w:rPr>
                <w:rFonts w:ascii="Verdana" w:hAnsi="Verdana" w:cs="Calibri"/>
                <w:sz w:val="16"/>
                <w:szCs w:val="16"/>
              </w:rPr>
            </w:pPr>
          </w:p>
        </w:tc>
        <w:tc>
          <w:tcPr>
            <w:tcW w:w="1646" w:type="dxa"/>
            <w:vMerge/>
            <w:tcBorders>
              <w:top w:val="nil"/>
              <w:left w:val="single" w:sz="4" w:space="0" w:color="auto"/>
              <w:bottom w:val="single" w:sz="4" w:space="0" w:color="auto"/>
              <w:right w:val="nil"/>
            </w:tcBorders>
            <w:vAlign w:val="center"/>
            <w:hideMark/>
          </w:tcPr>
          <w:p w14:paraId="6D6D7E3F" w14:textId="77777777" w:rsidR="0091414D" w:rsidRPr="00AF47E4" w:rsidRDefault="0091414D" w:rsidP="00963D4C">
            <w:pPr>
              <w:rPr>
                <w:rFonts w:ascii="Verdana" w:hAnsi="Verdana" w:cs="Calibri"/>
                <w:sz w:val="16"/>
                <w:szCs w:val="16"/>
              </w:rPr>
            </w:pPr>
          </w:p>
        </w:tc>
        <w:tc>
          <w:tcPr>
            <w:tcW w:w="2552" w:type="dxa"/>
            <w:tcBorders>
              <w:top w:val="nil"/>
              <w:left w:val="single" w:sz="4" w:space="0" w:color="auto"/>
              <w:bottom w:val="single" w:sz="4" w:space="0" w:color="auto"/>
              <w:right w:val="single" w:sz="8" w:space="0" w:color="auto"/>
            </w:tcBorders>
            <w:shd w:val="clear" w:color="auto" w:fill="auto"/>
            <w:vAlign w:val="center"/>
            <w:hideMark/>
          </w:tcPr>
          <w:p w14:paraId="1C91173F" w14:textId="77777777" w:rsidR="0091414D" w:rsidRPr="00AF47E4" w:rsidRDefault="0091414D" w:rsidP="00963D4C">
            <w:pPr>
              <w:rPr>
                <w:rFonts w:ascii="Verdana" w:hAnsi="Verdana" w:cs="Calibri"/>
                <w:sz w:val="16"/>
                <w:szCs w:val="16"/>
              </w:rPr>
            </w:pPr>
            <w:r w:rsidRPr="00AF47E4">
              <w:rPr>
                <w:rFonts w:ascii="Verdana" w:hAnsi="Verdana" w:cs="Calibri"/>
                <w:sz w:val="16"/>
                <w:szCs w:val="16"/>
              </w:rPr>
              <w:t>Bienes de apoyo para la docencia y aprendizaje</w:t>
            </w:r>
          </w:p>
        </w:tc>
        <w:tc>
          <w:tcPr>
            <w:tcW w:w="1559" w:type="dxa"/>
            <w:tcBorders>
              <w:top w:val="nil"/>
              <w:left w:val="single" w:sz="4" w:space="0" w:color="auto"/>
              <w:bottom w:val="single" w:sz="4" w:space="0" w:color="auto"/>
              <w:right w:val="single" w:sz="8" w:space="0" w:color="auto"/>
            </w:tcBorders>
          </w:tcPr>
          <w:p w14:paraId="05359625" w14:textId="77777777" w:rsidR="0091414D" w:rsidRPr="00AF47E4" w:rsidRDefault="0091414D" w:rsidP="00963D4C">
            <w:pPr>
              <w:rPr>
                <w:rFonts w:ascii="Verdana" w:hAnsi="Verdana" w:cs="Calibri"/>
                <w:sz w:val="16"/>
                <w:szCs w:val="16"/>
              </w:rPr>
            </w:pPr>
            <w:del w:id="123" w:author="Verónica Letelier" w:date="2020-04-07T19:39:00Z">
              <w:r w:rsidDel="0022403E">
                <w:rPr>
                  <w:rFonts w:ascii="Verdana" w:hAnsi="Verdana" w:cs="Calibri"/>
                  <w:sz w:val="16"/>
                  <w:szCs w:val="16"/>
                </w:rPr>
                <w:delText>9,000</w:delText>
              </w:r>
            </w:del>
          </w:p>
        </w:tc>
        <w:tc>
          <w:tcPr>
            <w:tcW w:w="1409" w:type="dxa"/>
            <w:tcBorders>
              <w:top w:val="nil"/>
              <w:left w:val="single" w:sz="4" w:space="0" w:color="auto"/>
              <w:bottom w:val="single" w:sz="4" w:space="0" w:color="auto"/>
              <w:right w:val="single" w:sz="8" w:space="0" w:color="auto"/>
            </w:tcBorders>
          </w:tcPr>
          <w:p w14:paraId="73CDBD24" w14:textId="77777777" w:rsidR="0091414D" w:rsidRPr="00AF47E4" w:rsidRDefault="0091414D" w:rsidP="00963D4C">
            <w:pPr>
              <w:rPr>
                <w:rFonts w:ascii="Verdana" w:hAnsi="Verdana" w:cs="Calibri"/>
                <w:sz w:val="16"/>
                <w:szCs w:val="16"/>
              </w:rPr>
            </w:pPr>
          </w:p>
        </w:tc>
        <w:tc>
          <w:tcPr>
            <w:tcW w:w="1404" w:type="dxa"/>
            <w:tcBorders>
              <w:top w:val="nil"/>
              <w:left w:val="single" w:sz="4" w:space="0" w:color="auto"/>
              <w:bottom w:val="single" w:sz="4" w:space="0" w:color="auto"/>
              <w:right w:val="single" w:sz="8" w:space="0" w:color="auto"/>
            </w:tcBorders>
          </w:tcPr>
          <w:p w14:paraId="36DDF4A8" w14:textId="77777777" w:rsidR="0091414D" w:rsidRPr="00AF47E4" w:rsidRDefault="0091414D" w:rsidP="00963D4C">
            <w:pPr>
              <w:rPr>
                <w:rFonts w:ascii="Verdana" w:hAnsi="Verdana" w:cs="Calibri"/>
                <w:sz w:val="16"/>
                <w:szCs w:val="16"/>
              </w:rPr>
            </w:pPr>
            <w:del w:id="124" w:author="Verónica Letelier" w:date="2020-04-07T19:39:00Z">
              <w:r w:rsidDel="0022403E">
                <w:rPr>
                  <w:rFonts w:ascii="Verdana" w:hAnsi="Verdana" w:cs="Calibri"/>
                  <w:sz w:val="16"/>
                  <w:szCs w:val="16"/>
                </w:rPr>
                <w:delText>9,000</w:delText>
              </w:r>
            </w:del>
          </w:p>
        </w:tc>
      </w:tr>
      <w:tr w:rsidR="0091414D" w:rsidRPr="00EE419C" w14:paraId="39BB2DC6" w14:textId="77777777" w:rsidTr="00963D4C">
        <w:trPr>
          <w:trHeight w:val="300"/>
        </w:trPr>
        <w:tc>
          <w:tcPr>
            <w:tcW w:w="1637" w:type="dxa"/>
            <w:vMerge/>
            <w:tcBorders>
              <w:left w:val="single" w:sz="8" w:space="0" w:color="auto"/>
              <w:right w:val="single" w:sz="4" w:space="0" w:color="auto"/>
            </w:tcBorders>
            <w:vAlign w:val="center"/>
            <w:hideMark/>
          </w:tcPr>
          <w:p w14:paraId="186254AC" w14:textId="77777777" w:rsidR="0091414D" w:rsidRPr="00AF47E4" w:rsidRDefault="0091414D" w:rsidP="00963D4C">
            <w:pPr>
              <w:rPr>
                <w:rFonts w:ascii="Verdana" w:hAnsi="Verdana" w:cs="Calibri"/>
                <w:sz w:val="16"/>
                <w:szCs w:val="16"/>
              </w:rPr>
            </w:pPr>
          </w:p>
        </w:tc>
        <w:tc>
          <w:tcPr>
            <w:tcW w:w="1646" w:type="dxa"/>
            <w:vMerge/>
            <w:tcBorders>
              <w:top w:val="nil"/>
              <w:left w:val="single" w:sz="4" w:space="0" w:color="auto"/>
              <w:bottom w:val="single" w:sz="4" w:space="0" w:color="auto"/>
              <w:right w:val="nil"/>
            </w:tcBorders>
            <w:vAlign w:val="center"/>
            <w:hideMark/>
          </w:tcPr>
          <w:p w14:paraId="0F57078E" w14:textId="77777777" w:rsidR="0091414D" w:rsidRPr="00AF47E4" w:rsidRDefault="0091414D" w:rsidP="00963D4C">
            <w:pPr>
              <w:rPr>
                <w:rFonts w:ascii="Verdana" w:hAnsi="Verdana" w:cs="Calibri"/>
                <w:sz w:val="16"/>
                <w:szCs w:val="16"/>
              </w:rPr>
            </w:pPr>
          </w:p>
        </w:tc>
        <w:tc>
          <w:tcPr>
            <w:tcW w:w="2552" w:type="dxa"/>
            <w:tcBorders>
              <w:top w:val="nil"/>
              <w:left w:val="single" w:sz="4" w:space="0" w:color="auto"/>
              <w:bottom w:val="single" w:sz="4" w:space="0" w:color="auto"/>
              <w:right w:val="single" w:sz="8" w:space="0" w:color="auto"/>
            </w:tcBorders>
            <w:shd w:val="clear" w:color="auto" w:fill="auto"/>
            <w:vAlign w:val="center"/>
            <w:hideMark/>
          </w:tcPr>
          <w:p w14:paraId="18C9877D" w14:textId="77777777" w:rsidR="0091414D" w:rsidRPr="00AF47E4" w:rsidRDefault="0091414D" w:rsidP="00963D4C">
            <w:pPr>
              <w:rPr>
                <w:rFonts w:ascii="Verdana" w:hAnsi="Verdana" w:cs="Calibri"/>
                <w:sz w:val="16"/>
                <w:szCs w:val="16"/>
              </w:rPr>
            </w:pPr>
            <w:r w:rsidRPr="00AF47E4">
              <w:rPr>
                <w:rFonts w:ascii="Verdana" w:hAnsi="Verdana" w:cs="Calibri"/>
                <w:sz w:val="16"/>
                <w:szCs w:val="16"/>
              </w:rPr>
              <w:t>Bibliografía</w:t>
            </w:r>
          </w:p>
        </w:tc>
        <w:tc>
          <w:tcPr>
            <w:tcW w:w="1559" w:type="dxa"/>
            <w:tcBorders>
              <w:top w:val="nil"/>
              <w:left w:val="single" w:sz="4" w:space="0" w:color="auto"/>
              <w:bottom w:val="single" w:sz="4" w:space="0" w:color="auto"/>
              <w:right w:val="single" w:sz="8" w:space="0" w:color="auto"/>
            </w:tcBorders>
          </w:tcPr>
          <w:p w14:paraId="065F8308" w14:textId="77777777" w:rsidR="0091414D" w:rsidRPr="00AF47E4" w:rsidRDefault="0091414D" w:rsidP="00963D4C">
            <w:pPr>
              <w:rPr>
                <w:rFonts w:ascii="Verdana" w:hAnsi="Verdana" w:cs="Calibri"/>
                <w:sz w:val="16"/>
                <w:szCs w:val="16"/>
              </w:rPr>
            </w:pPr>
          </w:p>
        </w:tc>
        <w:tc>
          <w:tcPr>
            <w:tcW w:w="1409" w:type="dxa"/>
            <w:tcBorders>
              <w:top w:val="nil"/>
              <w:left w:val="single" w:sz="4" w:space="0" w:color="auto"/>
              <w:bottom w:val="single" w:sz="4" w:space="0" w:color="auto"/>
              <w:right w:val="single" w:sz="8" w:space="0" w:color="auto"/>
            </w:tcBorders>
          </w:tcPr>
          <w:p w14:paraId="19327B5D" w14:textId="77777777" w:rsidR="0091414D" w:rsidRPr="00AF47E4" w:rsidRDefault="0091414D" w:rsidP="00963D4C">
            <w:pPr>
              <w:rPr>
                <w:rFonts w:ascii="Verdana" w:hAnsi="Verdana" w:cs="Calibri"/>
                <w:sz w:val="16"/>
                <w:szCs w:val="16"/>
              </w:rPr>
            </w:pPr>
          </w:p>
        </w:tc>
        <w:tc>
          <w:tcPr>
            <w:tcW w:w="1404" w:type="dxa"/>
            <w:tcBorders>
              <w:top w:val="nil"/>
              <w:left w:val="single" w:sz="4" w:space="0" w:color="auto"/>
              <w:bottom w:val="single" w:sz="4" w:space="0" w:color="auto"/>
              <w:right w:val="single" w:sz="8" w:space="0" w:color="auto"/>
            </w:tcBorders>
          </w:tcPr>
          <w:p w14:paraId="40B34DC4" w14:textId="77777777" w:rsidR="0091414D" w:rsidRPr="00AF47E4" w:rsidRDefault="0091414D" w:rsidP="00963D4C">
            <w:pPr>
              <w:rPr>
                <w:rFonts w:ascii="Verdana" w:hAnsi="Verdana" w:cs="Calibri"/>
                <w:sz w:val="16"/>
                <w:szCs w:val="16"/>
              </w:rPr>
            </w:pPr>
          </w:p>
        </w:tc>
      </w:tr>
      <w:tr w:rsidR="0091414D" w:rsidRPr="00EE419C" w14:paraId="6CBF2CB0" w14:textId="77777777" w:rsidTr="00963D4C">
        <w:trPr>
          <w:trHeight w:val="300"/>
        </w:trPr>
        <w:tc>
          <w:tcPr>
            <w:tcW w:w="1637" w:type="dxa"/>
            <w:vMerge/>
            <w:tcBorders>
              <w:left w:val="single" w:sz="8" w:space="0" w:color="auto"/>
              <w:right w:val="single" w:sz="4" w:space="0" w:color="auto"/>
            </w:tcBorders>
            <w:vAlign w:val="center"/>
            <w:hideMark/>
          </w:tcPr>
          <w:p w14:paraId="5CD7C90A" w14:textId="77777777" w:rsidR="0091414D" w:rsidRPr="00AF47E4" w:rsidRDefault="0091414D" w:rsidP="00963D4C">
            <w:pPr>
              <w:rPr>
                <w:rFonts w:ascii="Verdana" w:hAnsi="Verdana" w:cs="Calibri"/>
                <w:sz w:val="16"/>
                <w:szCs w:val="16"/>
              </w:rPr>
            </w:pPr>
          </w:p>
        </w:tc>
        <w:tc>
          <w:tcPr>
            <w:tcW w:w="1646" w:type="dxa"/>
            <w:vMerge w:val="restart"/>
            <w:tcBorders>
              <w:top w:val="nil"/>
              <w:left w:val="nil"/>
              <w:right w:val="nil"/>
            </w:tcBorders>
            <w:shd w:val="clear" w:color="auto" w:fill="auto"/>
            <w:vAlign w:val="center"/>
            <w:hideMark/>
          </w:tcPr>
          <w:p w14:paraId="5D4862BE" w14:textId="77777777" w:rsidR="0091414D" w:rsidRPr="00AF47E4" w:rsidRDefault="0091414D" w:rsidP="00963D4C">
            <w:pPr>
              <w:rPr>
                <w:rFonts w:ascii="Verdana" w:hAnsi="Verdana" w:cs="Calibri"/>
                <w:sz w:val="16"/>
                <w:szCs w:val="16"/>
              </w:rPr>
            </w:pPr>
            <w:r w:rsidRPr="00AF47E4">
              <w:rPr>
                <w:rFonts w:ascii="Verdana" w:hAnsi="Verdana" w:cs="Calibri"/>
                <w:sz w:val="16"/>
                <w:szCs w:val="16"/>
              </w:rPr>
              <w:t>Alhajamiento Menor</w:t>
            </w:r>
          </w:p>
        </w:tc>
        <w:tc>
          <w:tcPr>
            <w:tcW w:w="2552" w:type="dxa"/>
            <w:tcBorders>
              <w:top w:val="nil"/>
              <w:left w:val="single" w:sz="4" w:space="0" w:color="auto"/>
              <w:bottom w:val="single" w:sz="4" w:space="0" w:color="auto"/>
              <w:right w:val="single" w:sz="8" w:space="0" w:color="auto"/>
            </w:tcBorders>
            <w:shd w:val="clear" w:color="auto" w:fill="auto"/>
            <w:vAlign w:val="center"/>
            <w:hideMark/>
          </w:tcPr>
          <w:p w14:paraId="3D00F242" w14:textId="77777777" w:rsidR="0091414D" w:rsidRPr="00AF47E4" w:rsidRDefault="0091414D" w:rsidP="00963D4C">
            <w:pPr>
              <w:rPr>
                <w:rFonts w:ascii="Verdana" w:hAnsi="Verdana" w:cs="Calibri"/>
                <w:sz w:val="16"/>
                <w:szCs w:val="16"/>
              </w:rPr>
            </w:pPr>
            <w:r w:rsidRPr="00AF47E4">
              <w:rPr>
                <w:rFonts w:ascii="Verdana" w:hAnsi="Verdana" w:cs="Calibri"/>
                <w:sz w:val="16"/>
                <w:szCs w:val="16"/>
              </w:rPr>
              <w:t>Alhajamiento</w:t>
            </w:r>
          </w:p>
        </w:tc>
        <w:tc>
          <w:tcPr>
            <w:tcW w:w="1559" w:type="dxa"/>
            <w:tcBorders>
              <w:top w:val="nil"/>
              <w:left w:val="single" w:sz="4" w:space="0" w:color="auto"/>
              <w:bottom w:val="single" w:sz="4" w:space="0" w:color="auto"/>
              <w:right w:val="single" w:sz="8" w:space="0" w:color="auto"/>
            </w:tcBorders>
          </w:tcPr>
          <w:p w14:paraId="685AA2A5" w14:textId="77777777" w:rsidR="0091414D" w:rsidRPr="00AF47E4" w:rsidRDefault="0091414D" w:rsidP="00963D4C">
            <w:pPr>
              <w:rPr>
                <w:rFonts w:ascii="Verdana" w:hAnsi="Verdana" w:cs="Calibri"/>
                <w:sz w:val="16"/>
                <w:szCs w:val="16"/>
              </w:rPr>
            </w:pPr>
            <w:del w:id="125" w:author="Verónica Letelier" w:date="2020-04-07T19:39:00Z">
              <w:r w:rsidDel="0022403E">
                <w:rPr>
                  <w:rFonts w:ascii="Verdana" w:hAnsi="Verdana" w:cs="Calibri"/>
                  <w:sz w:val="16"/>
                  <w:szCs w:val="16"/>
                </w:rPr>
                <w:delText>5,000</w:delText>
              </w:r>
            </w:del>
          </w:p>
        </w:tc>
        <w:tc>
          <w:tcPr>
            <w:tcW w:w="1409" w:type="dxa"/>
            <w:tcBorders>
              <w:top w:val="nil"/>
              <w:left w:val="single" w:sz="4" w:space="0" w:color="auto"/>
              <w:bottom w:val="single" w:sz="4" w:space="0" w:color="auto"/>
              <w:right w:val="single" w:sz="8" w:space="0" w:color="auto"/>
            </w:tcBorders>
          </w:tcPr>
          <w:p w14:paraId="781E7785" w14:textId="77777777" w:rsidR="0091414D" w:rsidRPr="00AF47E4" w:rsidRDefault="0091414D" w:rsidP="00963D4C">
            <w:pPr>
              <w:rPr>
                <w:rFonts w:ascii="Verdana" w:hAnsi="Verdana" w:cs="Calibri"/>
                <w:sz w:val="16"/>
                <w:szCs w:val="16"/>
              </w:rPr>
            </w:pPr>
          </w:p>
        </w:tc>
        <w:tc>
          <w:tcPr>
            <w:tcW w:w="1404" w:type="dxa"/>
            <w:tcBorders>
              <w:top w:val="nil"/>
              <w:left w:val="single" w:sz="4" w:space="0" w:color="auto"/>
              <w:bottom w:val="single" w:sz="4" w:space="0" w:color="auto"/>
              <w:right w:val="single" w:sz="8" w:space="0" w:color="auto"/>
            </w:tcBorders>
          </w:tcPr>
          <w:p w14:paraId="43DC1284" w14:textId="77777777" w:rsidR="0091414D" w:rsidRPr="00AF47E4" w:rsidRDefault="0091414D" w:rsidP="00963D4C">
            <w:pPr>
              <w:rPr>
                <w:rFonts w:ascii="Verdana" w:hAnsi="Verdana" w:cs="Calibri"/>
                <w:sz w:val="16"/>
                <w:szCs w:val="16"/>
              </w:rPr>
            </w:pPr>
            <w:del w:id="126" w:author="Verónica Letelier" w:date="2020-04-07T19:39:00Z">
              <w:r w:rsidDel="0022403E">
                <w:rPr>
                  <w:rFonts w:ascii="Verdana" w:hAnsi="Verdana" w:cs="Calibri"/>
                  <w:sz w:val="16"/>
                  <w:szCs w:val="16"/>
                </w:rPr>
                <w:delText>5,000</w:delText>
              </w:r>
            </w:del>
          </w:p>
        </w:tc>
      </w:tr>
      <w:tr w:rsidR="0091414D" w:rsidRPr="00EE419C" w14:paraId="48CBE251" w14:textId="77777777" w:rsidTr="00963D4C">
        <w:trPr>
          <w:trHeight w:val="300"/>
        </w:trPr>
        <w:tc>
          <w:tcPr>
            <w:tcW w:w="1637" w:type="dxa"/>
            <w:vMerge/>
            <w:tcBorders>
              <w:left w:val="single" w:sz="8" w:space="0" w:color="auto"/>
              <w:bottom w:val="single" w:sz="4" w:space="0" w:color="auto"/>
              <w:right w:val="single" w:sz="4" w:space="0" w:color="auto"/>
            </w:tcBorders>
            <w:vAlign w:val="center"/>
          </w:tcPr>
          <w:p w14:paraId="7D225ADD" w14:textId="77777777" w:rsidR="0091414D" w:rsidRPr="00AF47E4" w:rsidRDefault="0091414D" w:rsidP="00963D4C">
            <w:pPr>
              <w:rPr>
                <w:rFonts w:ascii="Verdana" w:hAnsi="Verdana" w:cs="Calibri"/>
                <w:sz w:val="16"/>
                <w:szCs w:val="16"/>
              </w:rPr>
            </w:pPr>
          </w:p>
        </w:tc>
        <w:tc>
          <w:tcPr>
            <w:tcW w:w="1646" w:type="dxa"/>
            <w:vMerge/>
            <w:tcBorders>
              <w:left w:val="nil"/>
              <w:bottom w:val="single" w:sz="4" w:space="0" w:color="auto"/>
              <w:right w:val="nil"/>
            </w:tcBorders>
            <w:shd w:val="clear" w:color="auto" w:fill="auto"/>
            <w:vAlign w:val="center"/>
          </w:tcPr>
          <w:p w14:paraId="2A04C51A" w14:textId="77777777" w:rsidR="0091414D" w:rsidRPr="00AF47E4" w:rsidRDefault="0091414D" w:rsidP="00963D4C">
            <w:pPr>
              <w:rPr>
                <w:rFonts w:ascii="Verdana" w:hAnsi="Verdana" w:cs="Calibri"/>
                <w:sz w:val="16"/>
                <w:szCs w:val="16"/>
              </w:rPr>
            </w:pPr>
          </w:p>
        </w:tc>
        <w:tc>
          <w:tcPr>
            <w:tcW w:w="2552" w:type="dxa"/>
            <w:tcBorders>
              <w:top w:val="nil"/>
              <w:left w:val="single" w:sz="4" w:space="0" w:color="auto"/>
              <w:bottom w:val="single" w:sz="4" w:space="0" w:color="auto"/>
              <w:right w:val="single" w:sz="8" w:space="0" w:color="auto"/>
            </w:tcBorders>
            <w:shd w:val="clear" w:color="auto" w:fill="auto"/>
            <w:vAlign w:val="center"/>
          </w:tcPr>
          <w:p w14:paraId="140A30D1" w14:textId="77777777" w:rsidR="0091414D" w:rsidRPr="00AF47E4" w:rsidRDefault="0091414D" w:rsidP="00963D4C">
            <w:pPr>
              <w:rPr>
                <w:rFonts w:ascii="Verdana" w:hAnsi="Verdana" w:cs="Calibri"/>
                <w:sz w:val="16"/>
                <w:szCs w:val="16"/>
              </w:rPr>
            </w:pPr>
            <w:r w:rsidRPr="00AF47E4">
              <w:rPr>
                <w:rFonts w:ascii="Verdana" w:hAnsi="Verdana" w:cs="Calibri"/>
                <w:sz w:val="16"/>
                <w:szCs w:val="16"/>
              </w:rPr>
              <w:t>Mobiliario</w:t>
            </w:r>
          </w:p>
        </w:tc>
        <w:tc>
          <w:tcPr>
            <w:tcW w:w="1559" w:type="dxa"/>
            <w:tcBorders>
              <w:top w:val="nil"/>
              <w:left w:val="single" w:sz="4" w:space="0" w:color="auto"/>
              <w:bottom w:val="single" w:sz="4" w:space="0" w:color="auto"/>
              <w:right w:val="single" w:sz="8" w:space="0" w:color="auto"/>
            </w:tcBorders>
          </w:tcPr>
          <w:p w14:paraId="65FF8882" w14:textId="77777777" w:rsidR="0091414D" w:rsidRPr="00AF47E4" w:rsidRDefault="0091414D" w:rsidP="00963D4C">
            <w:pPr>
              <w:rPr>
                <w:rFonts w:ascii="Verdana" w:hAnsi="Verdana" w:cs="Calibri"/>
                <w:sz w:val="16"/>
                <w:szCs w:val="16"/>
              </w:rPr>
            </w:pPr>
          </w:p>
        </w:tc>
        <w:tc>
          <w:tcPr>
            <w:tcW w:w="1409" w:type="dxa"/>
            <w:tcBorders>
              <w:top w:val="nil"/>
              <w:left w:val="single" w:sz="4" w:space="0" w:color="auto"/>
              <w:bottom w:val="single" w:sz="4" w:space="0" w:color="auto"/>
              <w:right w:val="single" w:sz="8" w:space="0" w:color="auto"/>
            </w:tcBorders>
          </w:tcPr>
          <w:p w14:paraId="1724C11D" w14:textId="77777777" w:rsidR="0091414D" w:rsidRPr="00AF47E4" w:rsidRDefault="0091414D" w:rsidP="00963D4C">
            <w:pPr>
              <w:rPr>
                <w:rFonts w:ascii="Verdana" w:hAnsi="Verdana" w:cs="Calibri"/>
                <w:sz w:val="16"/>
                <w:szCs w:val="16"/>
              </w:rPr>
            </w:pPr>
          </w:p>
        </w:tc>
        <w:tc>
          <w:tcPr>
            <w:tcW w:w="1404" w:type="dxa"/>
            <w:tcBorders>
              <w:top w:val="nil"/>
              <w:left w:val="single" w:sz="4" w:space="0" w:color="auto"/>
              <w:bottom w:val="single" w:sz="4" w:space="0" w:color="auto"/>
              <w:right w:val="single" w:sz="8" w:space="0" w:color="auto"/>
            </w:tcBorders>
          </w:tcPr>
          <w:p w14:paraId="78113FDC" w14:textId="77777777" w:rsidR="0091414D" w:rsidRPr="00AF47E4" w:rsidRDefault="0091414D" w:rsidP="00963D4C">
            <w:pPr>
              <w:rPr>
                <w:rFonts w:ascii="Verdana" w:hAnsi="Verdana" w:cs="Calibri"/>
                <w:sz w:val="16"/>
                <w:szCs w:val="16"/>
              </w:rPr>
            </w:pPr>
          </w:p>
        </w:tc>
      </w:tr>
      <w:tr w:rsidR="0091414D" w:rsidRPr="00EE419C" w14:paraId="0F89F002" w14:textId="77777777" w:rsidTr="00963D4C">
        <w:trPr>
          <w:trHeight w:val="300"/>
        </w:trPr>
        <w:tc>
          <w:tcPr>
            <w:tcW w:w="1637" w:type="dxa"/>
            <w:vMerge w:val="restart"/>
            <w:tcBorders>
              <w:top w:val="nil"/>
              <w:left w:val="single" w:sz="8" w:space="0" w:color="auto"/>
              <w:bottom w:val="single" w:sz="4" w:space="0" w:color="auto"/>
              <w:right w:val="single" w:sz="4" w:space="0" w:color="auto"/>
            </w:tcBorders>
            <w:shd w:val="clear" w:color="auto" w:fill="auto"/>
            <w:vAlign w:val="center"/>
            <w:hideMark/>
          </w:tcPr>
          <w:p w14:paraId="50B61FF5" w14:textId="77777777" w:rsidR="0091414D" w:rsidRPr="00AF47E4" w:rsidRDefault="0091414D" w:rsidP="00963D4C">
            <w:pPr>
              <w:rPr>
                <w:rFonts w:ascii="Verdana" w:hAnsi="Verdana" w:cs="Calibri"/>
                <w:sz w:val="16"/>
                <w:szCs w:val="16"/>
              </w:rPr>
            </w:pPr>
            <w:r w:rsidRPr="00AF47E4">
              <w:rPr>
                <w:rFonts w:ascii="Verdana" w:hAnsi="Verdana" w:cs="Calibri"/>
                <w:sz w:val="16"/>
                <w:szCs w:val="16"/>
              </w:rPr>
              <w:t>SERVICIOS DE CONSULTORIA</w:t>
            </w:r>
          </w:p>
        </w:tc>
        <w:tc>
          <w:tcPr>
            <w:tcW w:w="1646" w:type="dxa"/>
            <w:vMerge w:val="restart"/>
            <w:tcBorders>
              <w:top w:val="nil"/>
              <w:left w:val="single" w:sz="4" w:space="0" w:color="auto"/>
              <w:bottom w:val="single" w:sz="4" w:space="0" w:color="auto"/>
              <w:right w:val="nil"/>
            </w:tcBorders>
            <w:shd w:val="clear" w:color="auto" w:fill="auto"/>
            <w:vAlign w:val="center"/>
            <w:hideMark/>
          </w:tcPr>
          <w:p w14:paraId="75F4CE5F" w14:textId="77777777" w:rsidR="0091414D" w:rsidRPr="00AF47E4" w:rsidRDefault="0091414D" w:rsidP="00963D4C">
            <w:pPr>
              <w:rPr>
                <w:rFonts w:ascii="Verdana" w:hAnsi="Verdana" w:cs="Calibri"/>
                <w:sz w:val="16"/>
                <w:szCs w:val="16"/>
              </w:rPr>
            </w:pPr>
            <w:r w:rsidRPr="00AF47E4">
              <w:rPr>
                <w:rFonts w:ascii="Verdana" w:hAnsi="Verdana" w:cs="Calibri"/>
                <w:sz w:val="16"/>
                <w:szCs w:val="16"/>
              </w:rPr>
              <w:t>Asistencia Técnica</w:t>
            </w:r>
          </w:p>
        </w:tc>
        <w:tc>
          <w:tcPr>
            <w:tcW w:w="2552" w:type="dxa"/>
            <w:tcBorders>
              <w:top w:val="nil"/>
              <w:left w:val="single" w:sz="4" w:space="0" w:color="auto"/>
              <w:bottom w:val="single" w:sz="4" w:space="0" w:color="auto"/>
              <w:right w:val="single" w:sz="8" w:space="0" w:color="auto"/>
            </w:tcBorders>
            <w:shd w:val="clear" w:color="auto" w:fill="auto"/>
            <w:vAlign w:val="center"/>
            <w:hideMark/>
          </w:tcPr>
          <w:p w14:paraId="4B9E0095" w14:textId="77777777" w:rsidR="0091414D" w:rsidRPr="00AF47E4" w:rsidRDefault="0091414D" w:rsidP="00963D4C">
            <w:pPr>
              <w:rPr>
                <w:rFonts w:ascii="Verdana" w:hAnsi="Verdana" w:cs="Calibri"/>
                <w:sz w:val="16"/>
                <w:szCs w:val="16"/>
              </w:rPr>
            </w:pPr>
            <w:r w:rsidRPr="00AF47E4">
              <w:rPr>
                <w:rFonts w:ascii="Verdana" w:hAnsi="Verdana" w:cs="Calibri"/>
                <w:sz w:val="16"/>
                <w:szCs w:val="16"/>
              </w:rPr>
              <w:t>Asistencia técnica individual</w:t>
            </w:r>
          </w:p>
        </w:tc>
        <w:tc>
          <w:tcPr>
            <w:tcW w:w="1559" w:type="dxa"/>
            <w:tcBorders>
              <w:top w:val="nil"/>
              <w:left w:val="single" w:sz="4" w:space="0" w:color="auto"/>
              <w:bottom w:val="single" w:sz="4" w:space="0" w:color="auto"/>
              <w:right w:val="single" w:sz="8" w:space="0" w:color="auto"/>
            </w:tcBorders>
          </w:tcPr>
          <w:p w14:paraId="07892787" w14:textId="77777777" w:rsidR="0091414D" w:rsidRPr="00AF47E4" w:rsidRDefault="0091414D" w:rsidP="00963D4C">
            <w:pPr>
              <w:rPr>
                <w:rFonts w:ascii="Verdana" w:hAnsi="Verdana" w:cs="Calibri"/>
                <w:sz w:val="16"/>
                <w:szCs w:val="16"/>
              </w:rPr>
            </w:pPr>
          </w:p>
        </w:tc>
        <w:tc>
          <w:tcPr>
            <w:tcW w:w="1409" w:type="dxa"/>
            <w:tcBorders>
              <w:top w:val="nil"/>
              <w:left w:val="single" w:sz="4" w:space="0" w:color="auto"/>
              <w:bottom w:val="single" w:sz="4" w:space="0" w:color="auto"/>
              <w:right w:val="single" w:sz="8" w:space="0" w:color="auto"/>
            </w:tcBorders>
          </w:tcPr>
          <w:p w14:paraId="33BE1FE4" w14:textId="77777777" w:rsidR="0091414D" w:rsidRPr="00AF47E4" w:rsidRDefault="0091414D" w:rsidP="00963D4C">
            <w:pPr>
              <w:rPr>
                <w:rFonts w:ascii="Verdana" w:hAnsi="Verdana" w:cs="Calibri"/>
                <w:sz w:val="16"/>
                <w:szCs w:val="16"/>
              </w:rPr>
            </w:pPr>
          </w:p>
        </w:tc>
        <w:tc>
          <w:tcPr>
            <w:tcW w:w="1404" w:type="dxa"/>
            <w:tcBorders>
              <w:top w:val="nil"/>
              <w:left w:val="single" w:sz="4" w:space="0" w:color="auto"/>
              <w:bottom w:val="single" w:sz="4" w:space="0" w:color="auto"/>
              <w:right w:val="single" w:sz="8" w:space="0" w:color="auto"/>
            </w:tcBorders>
          </w:tcPr>
          <w:p w14:paraId="1FDA29FF" w14:textId="77777777" w:rsidR="0091414D" w:rsidRPr="00AF47E4" w:rsidRDefault="0091414D" w:rsidP="00963D4C">
            <w:pPr>
              <w:rPr>
                <w:rFonts w:ascii="Verdana" w:hAnsi="Verdana" w:cs="Calibri"/>
                <w:sz w:val="16"/>
                <w:szCs w:val="16"/>
              </w:rPr>
            </w:pPr>
          </w:p>
        </w:tc>
      </w:tr>
      <w:tr w:rsidR="0091414D" w:rsidRPr="00EE419C" w14:paraId="15D5F73C" w14:textId="77777777" w:rsidTr="00963D4C">
        <w:trPr>
          <w:trHeight w:val="300"/>
        </w:trPr>
        <w:tc>
          <w:tcPr>
            <w:tcW w:w="1637" w:type="dxa"/>
            <w:vMerge/>
            <w:tcBorders>
              <w:top w:val="nil"/>
              <w:left w:val="single" w:sz="8" w:space="0" w:color="auto"/>
              <w:bottom w:val="single" w:sz="4" w:space="0" w:color="auto"/>
              <w:right w:val="single" w:sz="4" w:space="0" w:color="auto"/>
            </w:tcBorders>
            <w:vAlign w:val="center"/>
            <w:hideMark/>
          </w:tcPr>
          <w:p w14:paraId="39C9446F" w14:textId="77777777" w:rsidR="0091414D" w:rsidRPr="00AF47E4" w:rsidRDefault="0091414D" w:rsidP="00963D4C">
            <w:pPr>
              <w:rPr>
                <w:rFonts w:ascii="Verdana" w:hAnsi="Verdana" w:cs="Calibri"/>
                <w:sz w:val="16"/>
                <w:szCs w:val="16"/>
              </w:rPr>
            </w:pPr>
          </w:p>
        </w:tc>
        <w:tc>
          <w:tcPr>
            <w:tcW w:w="1646" w:type="dxa"/>
            <w:vMerge/>
            <w:tcBorders>
              <w:top w:val="nil"/>
              <w:left w:val="single" w:sz="4" w:space="0" w:color="auto"/>
              <w:bottom w:val="single" w:sz="4" w:space="0" w:color="auto"/>
              <w:right w:val="nil"/>
            </w:tcBorders>
            <w:vAlign w:val="center"/>
            <w:hideMark/>
          </w:tcPr>
          <w:p w14:paraId="795329A4" w14:textId="77777777" w:rsidR="0091414D" w:rsidRPr="00AF47E4" w:rsidRDefault="0091414D" w:rsidP="00963D4C">
            <w:pPr>
              <w:rPr>
                <w:rFonts w:ascii="Verdana" w:hAnsi="Verdana" w:cs="Calibri"/>
                <w:sz w:val="16"/>
                <w:szCs w:val="16"/>
              </w:rPr>
            </w:pPr>
          </w:p>
        </w:tc>
        <w:tc>
          <w:tcPr>
            <w:tcW w:w="2552" w:type="dxa"/>
            <w:tcBorders>
              <w:top w:val="nil"/>
              <w:left w:val="single" w:sz="4" w:space="0" w:color="auto"/>
              <w:bottom w:val="single" w:sz="4" w:space="0" w:color="auto"/>
              <w:right w:val="single" w:sz="8" w:space="0" w:color="auto"/>
            </w:tcBorders>
            <w:shd w:val="clear" w:color="auto" w:fill="auto"/>
            <w:vAlign w:val="center"/>
            <w:hideMark/>
          </w:tcPr>
          <w:p w14:paraId="0671782F" w14:textId="77777777" w:rsidR="0091414D" w:rsidRPr="00AF47E4" w:rsidRDefault="0091414D" w:rsidP="00963D4C">
            <w:pPr>
              <w:rPr>
                <w:rFonts w:ascii="Verdana" w:hAnsi="Verdana" w:cs="Calibri"/>
                <w:sz w:val="16"/>
                <w:szCs w:val="16"/>
              </w:rPr>
            </w:pPr>
            <w:r w:rsidRPr="00AF47E4">
              <w:rPr>
                <w:rFonts w:ascii="Verdana" w:hAnsi="Verdana" w:cs="Calibri"/>
                <w:sz w:val="16"/>
                <w:szCs w:val="16"/>
              </w:rPr>
              <w:t>Asistencia técnica firma consultora</w:t>
            </w:r>
          </w:p>
        </w:tc>
        <w:tc>
          <w:tcPr>
            <w:tcW w:w="1559" w:type="dxa"/>
            <w:tcBorders>
              <w:top w:val="nil"/>
              <w:left w:val="single" w:sz="4" w:space="0" w:color="auto"/>
              <w:bottom w:val="single" w:sz="4" w:space="0" w:color="auto"/>
              <w:right w:val="single" w:sz="8" w:space="0" w:color="auto"/>
            </w:tcBorders>
          </w:tcPr>
          <w:p w14:paraId="4A1C6370" w14:textId="77777777" w:rsidR="0091414D" w:rsidRPr="00AF47E4" w:rsidRDefault="0091414D" w:rsidP="00963D4C">
            <w:pPr>
              <w:rPr>
                <w:rFonts w:ascii="Verdana" w:hAnsi="Verdana" w:cs="Calibri"/>
                <w:sz w:val="16"/>
                <w:szCs w:val="16"/>
              </w:rPr>
            </w:pPr>
          </w:p>
        </w:tc>
        <w:tc>
          <w:tcPr>
            <w:tcW w:w="1409" w:type="dxa"/>
            <w:tcBorders>
              <w:top w:val="nil"/>
              <w:left w:val="single" w:sz="4" w:space="0" w:color="auto"/>
              <w:bottom w:val="single" w:sz="4" w:space="0" w:color="auto"/>
              <w:right w:val="single" w:sz="8" w:space="0" w:color="auto"/>
            </w:tcBorders>
          </w:tcPr>
          <w:p w14:paraId="3E1F9AA7" w14:textId="77777777" w:rsidR="0091414D" w:rsidRPr="00AF47E4" w:rsidRDefault="0091414D" w:rsidP="00963D4C">
            <w:pPr>
              <w:rPr>
                <w:rFonts w:ascii="Verdana" w:hAnsi="Verdana" w:cs="Calibri"/>
                <w:sz w:val="16"/>
                <w:szCs w:val="16"/>
              </w:rPr>
            </w:pPr>
          </w:p>
        </w:tc>
        <w:tc>
          <w:tcPr>
            <w:tcW w:w="1404" w:type="dxa"/>
            <w:tcBorders>
              <w:top w:val="nil"/>
              <w:left w:val="single" w:sz="4" w:space="0" w:color="auto"/>
              <w:bottom w:val="single" w:sz="4" w:space="0" w:color="auto"/>
              <w:right w:val="single" w:sz="8" w:space="0" w:color="auto"/>
            </w:tcBorders>
          </w:tcPr>
          <w:p w14:paraId="5D7CBFC6" w14:textId="77777777" w:rsidR="0091414D" w:rsidRPr="00AF47E4" w:rsidRDefault="0091414D" w:rsidP="00963D4C">
            <w:pPr>
              <w:rPr>
                <w:rFonts w:ascii="Verdana" w:hAnsi="Verdana" w:cs="Calibri"/>
                <w:sz w:val="16"/>
                <w:szCs w:val="16"/>
              </w:rPr>
            </w:pPr>
          </w:p>
        </w:tc>
      </w:tr>
      <w:tr w:rsidR="0091414D" w:rsidRPr="00EE419C" w14:paraId="2DA54EAC" w14:textId="77777777" w:rsidTr="00963D4C">
        <w:trPr>
          <w:trHeight w:val="300"/>
        </w:trPr>
        <w:tc>
          <w:tcPr>
            <w:tcW w:w="1637" w:type="dxa"/>
            <w:vMerge w:val="restart"/>
            <w:tcBorders>
              <w:top w:val="nil"/>
              <w:left w:val="single" w:sz="8" w:space="0" w:color="auto"/>
              <w:bottom w:val="single" w:sz="4" w:space="0" w:color="auto"/>
              <w:right w:val="single" w:sz="4" w:space="0" w:color="auto"/>
            </w:tcBorders>
            <w:shd w:val="clear" w:color="auto" w:fill="auto"/>
            <w:vAlign w:val="center"/>
            <w:hideMark/>
          </w:tcPr>
          <w:p w14:paraId="4C7A6647" w14:textId="77777777" w:rsidR="0091414D" w:rsidRPr="00AF47E4" w:rsidRDefault="0091414D" w:rsidP="00963D4C">
            <w:pPr>
              <w:rPr>
                <w:rFonts w:ascii="Verdana" w:hAnsi="Verdana" w:cs="Calibri"/>
                <w:sz w:val="16"/>
                <w:szCs w:val="16"/>
              </w:rPr>
            </w:pPr>
            <w:r w:rsidRPr="00AF47E4">
              <w:rPr>
                <w:rFonts w:ascii="Verdana" w:hAnsi="Verdana" w:cs="Calibri"/>
                <w:sz w:val="16"/>
                <w:szCs w:val="16"/>
              </w:rPr>
              <w:t>OBRAS</w:t>
            </w:r>
          </w:p>
        </w:tc>
        <w:tc>
          <w:tcPr>
            <w:tcW w:w="1646" w:type="dxa"/>
            <w:tcBorders>
              <w:top w:val="nil"/>
              <w:left w:val="nil"/>
              <w:bottom w:val="single" w:sz="4" w:space="0" w:color="auto"/>
              <w:right w:val="nil"/>
            </w:tcBorders>
            <w:shd w:val="clear" w:color="auto" w:fill="auto"/>
            <w:vAlign w:val="center"/>
            <w:hideMark/>
          </w:tcPr>
          <w:p w14:paraId="0EB29573" w14:textId="77777777" w:rsidR="0091414D" w:rsidRPr="00AF47E4" w:rsidRDefault="0091414D" w:rsidP="00963D4C">
            <w:pPr>
              <w:rPr>
                <w:rFonts w:ascii="Verdana" w:hAnsi="Verdana" w:cs="Calibri"/>
                <w:sz w:val="16"/>
                <w:szCs w:val="16"/>
              </w:rPr>
            </w:pPr>
            <w:r w:rsidRPr="00AF47E4">
              <w:rPr>
                <w:rFonts w:ascii="Verdana" w:hAnsi="Verdana" w:cs="Calibri"/>
                <w:sz w:val="16"/>
                <w:szCs w:val="16"/>
              </w:rPr>
              <w:t>Obra Nueva</w:t>
            </w:r>
          </w:p>
        </w:tc>
        <w:tc>
          <w:tcPr>
            <w:tcW w:w="2552" w:type="dxa"/>
            <w:tcBorders>
              <w:top w:val="nil"/>
              <w:left w:val="single" w:sz="4" w:space="0" w:color="auto"/>
              <w:bottom w:val="single" w:sz="4" w:space="0" w:color="auto"/>
              <w:right w:val="single" w:sz="8" w:space="0" w:color="auto"/>
            </w:tcBorders>
            <w:shd w:val="clear" w:color="auto" w:fill="auto"/>
            <w:vAlign w:val="center"/>
            <w:hideMark/>
          </w:tcPr>
          <w:p w14:paraId="741C2694" w14:textId="77777777" w:rsidR="0091414D" w:rsidRPr="00AF47E4" w:rsidRDefault="0091414D" w:rsidP="00963D4C">
            <w:pPr>
              <w:rPr>
                <w:rFonts w:ascii="Verdana" w:hAnsi="Verdana" w:cs="Calibri"/>
                <w:sz w:val="16"/>
                <w:szCs w:val="16"/>
              </w:rPr>
            </w:pPr>
            <w:r w:rsidRPr="00AF47E4">
              <w:rPr>
                <w:rFonts w:ascii="Verdana" w:hAnsi="Verdana" w:cs="Calibri"/>
                <w:sz w:val="16"/>
                <w:szCs w:val="16"/>
              </w:rPr>
              <w:t>Obra Nueva</w:t>
            </w:r>
          </w:p>
        </w:tc>
        <w:tc>
          <w:tcPr>
            <w:tcW w:w="1559" w:type="dxa"/>
            <w:tcBorders>
              <w:top w:val="nil"/>
              <w:left w:val="single" w:sz="4" w:space="0" w:color="auto"/>
              <w:bottom w:val="single" w:sz="4" w:space="0" w:color="auto"/>
              <w:right w:val="single" w:sz="8" w:space="0" w:color="auto"/>
            </w:tcBorders>
          </w:tcPr>
          <w:p w14:paraId="7700F8BE" w14:textId="77777777" w:rsidR="0091414D" w:rsidRPr="00AF47E4" w:rsidRDefault="0091414D" w:rsidP="00963D4C">
            <w:pPr>
              <w:rPr>
                <w:rFonts w:ascii="Verdana" w:hAnsi="Verdana" w:cs="Calibri"/>
                <w:sz w:val="16"/>
                <w:szCs w:val="16"/>
              </w:rPr>
            </w:pPr>
          </w:p>
        </w:tc>
        <w:tc>
          <w:tcPr>
            <w:tcW w:w="1409" w:type="dxa"/>
            <w:tcBorders>
              <w:top w:val="nil"/>
              <w:left w:val="single" w:sz="4" w:space="0" w:color="auto"/>
              <w:bottom w:val="single" w:sz="4" w:space="0" w:color="auto"/>
              <w:right w:val="single" w:sz="8" w:space="0" w:color="auto"/>
            </w:tcBorders>
          </w:tcPr>
          <w:p w14:paraId="7B539053" w14:textId="77777777" w:rsidR="0091414D" w:rsidRPr="00AF47E4" w:rsidRDefault="0091414D" w:rsidP="00963D4C">
            <w:pPr>
              <w:rPr>
                <w:rFonts w:ascii="Verdana" w:hAnsi="Verdana" w:cs="Calibri"/>
                <w:sz w:val="16"/>
                <w:szCs w:val="16"/>
              </w:rPr>
            </w:pPr>
          </w:p>
        </w:tc>
        <w:tc>
          <w:tcPr>
            <w:tcW w:w="1404" w:type="dxa"/>
            <w:tcBorders>
              <w:top w:val="nil"/>
              <w:left w:val="single" w:sz="4" w:space="0" w:color="auto"/>
              <w:bottom w:val="single" w:sz="4" w:space="0" w:color="auto"/>
              <w:right w:val="single" w:sz="8" w:space="0" w:color="auto"/>
            </w:tcBorders>
          </w:tcPr>
          <w:p w14:paraId="4FD4B15E" w14:textId="77777777" w:rsidR="0091414D" w:rsidRPr="00AF47E4" w:rsidRDefault="0091414D" w:rsidP="00963D4C">
            <w:pPr>
              <w:rPr>
                <w:rFonts w:ascii="Verdana" w:hAnsi="Verdana" w:cs="Calibri"/>
                <w:sz w:val="16"/>
                <w:szCs w:val="16"/>
              </w:rPr>
            </w:pPr>
          </w:p>
        </w:tc>
      </w:tr>
      <w:tr w:rsidR="0091414D" w:rsidRPr="00EE419C" w14:paraId="3A8A14E7" w14:textId="77777777" w:rsidTr="00963D4C">
        <w:trPr>
          <w:trHeight w:val="300"/>
        </w:trPr>
        <w:tc>
          <w:tcPr>
            <w:tcW w:w="1637" w:type="dxa"/>
            <w:vMerge/>
            <w:tcBorders>
              <w:top w:val="nil"/>
              <w:left w:val="single" w:sz="8" w:space="0" w:color="auto"/>
              <w:bottom w:val="single" w:sz="4" w:space="0" w:color="auto"/>
              <w:right w:val="single" w:sz="4" w:space="0" w:color="auto"/>
            </w:tcBorders>
            <w:vAlign w:val="center"/>
            <w:hideMark/>
          </w:tcPr>
          <w:p w14:paraId="39C7E910" w14:textId="77777777" w:rsidR="0091414D" w:rsidRPr="00AF47E4" w:rsidRDefault="0091414D" w:rsidP="00963D4C">
            <w:pPr>
              <w:rPr>
                <w:rFonts w:ascii="Verdana" w:hAnsi="Verdana" w:cs="Calibri"/>
                <w:sz w:val="16"/>
                <w:szCs w:val="16"/>
              </w:rPr>
            </w:pPr>
          </w:p>
        </w:tc>
        <w:tc>
          <w:tcPr>
            <w:tcW w:w="1646" w:type="dxa"/>
            <w:tcBorders>
              <w:top w:val="nil"/>
              <w:left w:val="nil"/>
              <w:bottom w:val="single" w:sz="4" w:space="0" w:color="auto"/>
              <w:right w:val="nil"/>
            </w:tcBorders>
            <w:shd w:val="clear" w:color="auto" w:fill="auto"/>
            <w:vAlign w:val="center"/>
            <w:hideMark/>
          </w:tcPr>
          <w:p w14:paraId="4544D6B7" w14:textId="77777777" w:rsidR="0091414D" w:rsidRPr="00AF47E4" w:rsidRDefault="0091414D" w:rsidP="00963D4C">
            <w:pPr>
              <w:rPr>
                <w:rFonts w:ascii="Verdana" w:hAnsi="Verdana" w:cs="Calibri"/>
                <w:sz w:val="16"/>
                <w:szCs w:val="16"/>
              </w:rPr>
            </w:pPr>
            <w:r w:rsidRPr="00AF47E4">
              <w:rPr>
                <w:rFonts w:ascii="Verdana" w:hAnsi="Verdana" w:cs="Calibri"/>
                <w:sz w:val="16"/>
                <w:szCs w:val="16"/>
              </w:rPr>
              <w:t>Ampliación</w:t>
            </w:r>
          </w:p>
        </w:tc>
        <w:tc>
          <w:tcPr>
            <w:tcW w:w="2552" w:type="dxa"/>
            <w:tcBorders>
              <w:top w:val="nil"/>
              <w:left w:val="single" w:sz="4" w:space="0" w:color="auto"/>
              <w:bottom w:val="single" w:sz="4" w:space="0" w:color="auto"/>
              <w:right w:val="single" w:sz="8" w:space="0" w:color="auto"/>
            </w:tcBorders>
            <w:shd w:val="clear" w:color="auto" w:fill="auto"/>
            <w:vAlign w:val="center"/>
            <w:hideMark/>
          </w:tcPr>
          <w:p w14:paraId="7CEE0464" w14:textId="77777777" w:rsidR="0091414D" w:rsidRPr="00AF47E4" w:rsidRDefault="0091414D" w:rsidP="00963D4C">
            <w:pPr>
              <w:rPr>
                <w:rFonts w:ascii="Verdana" w:hAnsi="Verdana" w:cs="Calibri"/>
                <w:sz w:val="16"/>
                <w:szCs w:val="16"/>
              </w:rPr>
            </w:pPr>
            <w:r w:rsidRPr="00AF47E4">
              <w:rPr>
                <w:rFonts w:ascii="Verdana" w:hAnsi="Verdana" w:cs="Calibri"/>
                <w:sz w:val="16"/>
                <w:szCs w:val="16"/>
              </w:rPr>
              <w:t>Ampliación</w:t>
            </w:r>
          </w:p>
        </w:tc>
        <w:tc>
          <w:tcPr>
            <w:tcW w:w="1559" w:type="dxa"/>
            <w:tcBorders>
              <w:top w:val="nil"/>
              <w:left w:val="single" w:sz="4" w:space="0" w:color="auto"/>
              <w:bottom w:val="single" w:sz="4" w:space="0" w:color="auto"/>
              <w:right w:val="single" w:sz="8" w:space="0" w:color="auto"/>
            </w:tcBorders>
          </w:tcPr>
          <w:p w14:paraId="522B6F55" w14:textId="77777777" w:rsidR="0091414D" w:rsidRPr="00AF47E4" w:rsidRDefault="0091414D" w:rsidP="00963D4C">
            <w:pPr>
              <w:rPr>
                <w:rFonts w:ascii="Verdana" w:hAnsi="Verdana" w:cs="Calibri"/>
                <w:sz w:val="16"/>
                <w:szCs w:val="16"/>
              </w:rPr>
            </w:pPr>
          </w:p>
        </w:tc>
        <w:tc>
          <w:tcPr>
            <w:tcW w:w="1409" w:type="dxa"/>
            <w:tcBorders>
              <w:top w:val="nil"/>
              <w:left w:val="single" w:sz="4" w:space="0" w:color="auto"/>
              <w:bottom w:val="single" w:sz="4" w:space="0" w:color="auto"/>
              <w:right w:val="single" w:sz="8" w:space="0" w:color="auto"/>
            </w:tcBorders>
          </w:tcPr>
          <w:p w14:paraId="675AE538" w14:textId="77777777" w:rsidR="0091414D" w:rsidRPr="00AF47E4" w:rsidRDefault="0091414D" w:rsidP="00963D4C">
            <w:pPr>
              <w:rPr>
                <w:rFonts w:ascii="Verdana" w:hAnsi="Verdana" w:cs="Calibri"/>
                <w:sz w:val="16"/>
                <w:szCs w:val="16"/>
              </w:rPr>
            </w:pPr>
          </w:p>
        </w:tc>
        <w:tc>
          <w:tcPr>
            <w:tcW w:w="1404" w:type="dxa"/>
            <w:tcBorders>
              <w:top w:val="nil"/>
              <w:left w:val="single" w:sz="4" w:space="0" w:color="auto"/>
              <w:bottom w:val="single" w:sz="4" w:space="0" w:color="auto"/>
              <w:right w:val="single" w:sz="8" w:space="0" w:color="auto"/>
            </w:tcBorders>
          </w:tcPr>
          <w:p w14:paraId="25189147" w14:textId="77777777" w:rsidR="0091414D" w:rsidRPr="00AF47E4" w:rsidRDefault="0091414D" w:rsidP="00963D4C">
            <w:pPr>
              <w:rPr>
                <w:rFonts w:ascii="Verdana" w:hAnsi="Verdana" w:cs="Calibri"/>
                <w:sz w:val="16"/>
                <w:szCs w:val="16"/>
              </w:rPr>
            </w:pPr>
          </w:p>
        </w:tc>
      </w:tr>
      <w:tr w:rsidR="0091414D" w:rsidRPr="00EE419C" w14:paraId="73F230E2" w14:textId="77777777" w:rsidTr="00963D4C">
        <w:trPr>
          <w:trHeight w:val="300"/>
        </w:trPr>
        <w:tc>
          <w:tcPr>
            <w:tcW w:w="1637" w:type="dxa"/>
            <w:vMerge/>
            <w:tcBorders>
              <w:top w:val="nil"/>
              <w:left w:val="single" w:sz="8" w:space="0" w:color="auto"/>
              <w:bottom w:val="single" w:sz="4" w:space="0" w:color="auto"/>
              <w:right w:val="single" w:sz="4" w:space="0" w:color="auto"/>
            </w:tcBorders>
            <w:vAlign w:val="center"/>
            <w:hideMark/>
          </w:tcPr>
          <w:p w14:paraId="5E50C007" w14:textId="77777777" w:rsidR="0091414D" w:rsidRPr="00AF47E4" w:rsidRDefault="0091414D" w:rsidP="00963D4C">
            <w:pPr>
              <w:rPr>
                <w:rFonts w:ascii="Verdana" w:hAnsi="Verdana" w:cs="Calibri"/>
                <w:sz w:val="16"/>
                <w:szCs w:val="16"/>
              </w:rPr>
            </w:pPr>
          </w:p>
        </w:tc>
        <w:tc>
          <w:tcPr>
            <w:tcW w:w="1646" w:type="dxa"/>
            <w:tcBorders>
              <w:top w:val="nil"/>
              <w:left w:val="nil"/>
              <w:bottom w:val="single" w:sz="4" w:space="0" w:color="auto"/>
              <w:right w:val="nil"/>
            </w:tcBorders>
            <w:shd w:val="clear" w:color="auto" w:fill="auto"/>
            <w:vAlign w:val="center"/>
            <w:hideMark/>
          </w:tcPr>
          <w:p w14:paraId="5AE3ABC7" w14:textId="77777777" w:rsidR="0091414D" w:rsidRPr="00AF47E4" w:rsidRDefault="0091414D" w:rsidP="00963D4C">
            <w:pPr>
              <w:rPr>
                <w:rFonts w:ascii="Verdana" w:hAnsi="Verdana" w:cs="Calibri"/>
                <w:sz w:val="16"/>
                <w:szCs w:val="16"/>
              </w:rPr>
            </w:pPr>
            <w:r w:rsidRPr="00AF47E4">
              <w:rPr>
                <w:rFonts w:ascii="Verdana" w:hAnsi="Verdana" w:cs="Calibri"/>
                <w:sz w:val="16"/>
                <w:szCs w:val="16"/>
              </w:rPr>
              <w:t>Remodelación</w:t>
            </w:r>
          </w:p>
        </w:tc>
        <w:tc>
          <w:tcPr>
            <w:tcW w:w="2552" w:type="dxa"/>
            <w:tcBorders>
              <w:top w:val="nil"/>
              <w:left w:val="single" w:sz="4" w:space="0" w:color="auto"/>
              <w:bottom w:val="single" w:sz="4" w:space="0" w:color="auto"/>
              <w:right w:val="single" w:sz="8" w:space="0" w:color="auto"/>
            </w:tcBorders>
            <w:shd w:val="clear" w:color="auto" w:fill="auto"/>
            <w:vAlign w:val="center"/>
            <w:hideMark/>
          </w:tcPr>
          <w:p w14:paraId="6B41C5F6" w14:textId="77777777" w:rsidR="0091414D" w:rsidRPr="00AF47E4" w:rsidRDefault="0091414D" w:rsidP="00963D4C">
            <w:pPr>
              <w:rPr>
                <w:rFonts w:ascii="Verdana" w:hAnsi="Verdana" w:cs="Calibri"/>
                <w:sz w:val="16"/>
                <w:szCs w:val="16"/>
              </w:rPr>
            </w:pPr>
            <w:r w:rsidRPr="00AF47E4">
              <w:rPr>
                <w:rFonts w:ascii="Verdana" w:hAnsi="Verdana" w:cs="Calibri"/>
                <w:sz w:val="16"/>
                <w:szCs w:val="16"/>
              </w:rPr>
              <w:t>Remodelación</w:t>
            </w:r>
          </w:p>
        </w:tc>
        <w:tc>
          <w:tcPr>
            <w:tcW w:w="1559" w:type="dxa"/>
            <w:tcBorders>
              <w:top w:val="nil"/>
              <w:left w:val="single" w:sz="4" w:space="0" w:color="auto"/>
              <w:bottom w:val="single" w:sz="4" w:space="0" w:color="auto"/>
              <w:right w:val="single" w:sz="8" w:space="0" w:color="auto"/>
            </w:tcBorders>
          </w:tcPr>
          <w:p w14:paraId="555451F2" w14:textId="77777777" w:rsidR="0091414D" w:rsidRPr="00AF47E4" w:rsidRDefault="0091414D" w:rsidP="00963D4C">
            <w:pPr>
              <w:rPr>
                <w:rFonts w:ascii="Verdana" w:hAnsi="Verdana" w:cs="Calibri"/>
                <w:sz w:val="16"/>
                <w:szCs w:val="16"/>
              </w:rPr>
            </w:pPr>
          </w:p>
        </w:tc>
        <w:tc>
          <w:tcPr>
            <w:tcW w:w="1409" w:type="dxa"/>
            <w:tcBorders>
              <w:top w:val="nil"/>
              <w:left w:val="single" w:sz="4" w:space="0" w:color="auto"/>
              <w:bottom w:val="single" w:sz="4" w:space="0" w:color="auto"/>
              <w:right w:val="single" w:sz="8" w:space="0" w:color="auto"/>
            </w:tcBorders>
          </w:tcPr>
          <w:p w14:paraId="1ED89A31" w14:textId="77777777" w:rsidR="0091414D" w:rsidRPr="00AF47E4" w:rsidRDefault="0091414D" w:rsidP="00963D4C">
            <w:pPr>
              <w:rPr>
                <w:rFonts w:ascii="Verdana" w:hAnsi="Verdana" w:cs="Calibri"/>
                <w:sz w:val="16"/>
                <w:szCs w:val="16"/>
              </w:rPr>
            </w:pPr>
          </w:p>
        </w:tc>
        <w:tc>
          <w:tcPr>
            <w:tcW w:w="1404" w:type="dxa"/>
            <w:tcBorders>
              <w:top w:val="nil"/>
              <w:left w:val="single" w:sz="4" w:space="0" w:color="auto"/>
              <w:bottom w:val="single" w:sz="4" w:space="0" w:color="auto"/>
              <w:right w:val="single" w:sz="8" w:space="0" w:color="auto"/>
            </w:tcBorders>
          </w:tcPr>
          <w:p w14:paraId="76A00524" w14:textId="77777777" w:rsidR="0091414D" w:rsidRPr="00AF47E4" w:rsidRDefault="0091414D" w:rsidP="00963D4C">
            <w:pPr>
              <w:rPr>
                <w:rFonts w:ascii="Verdana" w:hAnsi="Verdana" w:cs="Calibri"/>
                <w:sz w:val="16"/>
                <w:szCs w:val="16"/>
              </w:rPr>
            </w:pPr>
          </w:p>
        </w:tc>
      </w:tr>
      <w:tr w:rsidR="0091414D" w:rsidRPr="00EE419C" w14:paraId="5CEA83BF" w14:textId="77777777" w:rsidTr="00963D4C">
        <w:trPr>
          <w:trHeight w:val="300"/>
        </w:trPr>
        <w:tc>
          <w:tcPr>
            <w:tcW w:w="1637" w:type="dxa"/>
            <w:vMerge/>
            <w:tcBorders>
              <w:top w:val="nil"/>
              <w:left w:val="single" w:sz="8" w:space="0" w:color="auto"/>
              <w:bottom w:val="single" w:sz="4" w:space="0" w:color="auto"/>
              <w:right w:val="single" w:sz="4" w:space="0" w:color="auto"/>
            </w:tcBorders>
            <w:vAlign w:val="center"/>
            <w:hideMark/>
          </w:tcPr>
          <w:p w14:paraId="2D4A4337" w14:textId="77777777" w:rsidR="0091414D" w:rsidRPr="00AF47E4" w:rsidRDefault="0091414D" w:rsidP="00963D4C">
            <w:pPr>
              <w:rPr>
                <w:rFonts w:ascii="Verdana" w:hAnsi="Verdana" w:cs="Calibri"/>
                <w:sz w:val="16"/>
                <w:szCs w:val="16"/>
              </w:rPr>
            </w:pPr>
          </w:p>
        </w:tc>
        <w:tc>
          <w:tcPr>
            <w:tcW w:w="1646" w:type="dxa"/>
            <w:tcBorders>
              <w:top w:val="nil"/>
              <w:left w:val="nil"/>
              <w:bottom w:val="single" w:sz="4" w:space="0" w:color="auto"/>
              <w:right w:val="nil"/>
            </w:tcBorders>
            <w:shd w:val="clear" w:color="auto" w:fill="auto"/>
            <w:vAlign w:val="center"/>
            <w:hideMark/>
          </w:tcPr>
          <w:p w14:paraId="15016B3A" w14:textId="77777777" w:rsidR="0091414D" w:rsidRPr="00AF47E4" w:rsidRDefault="0091414D" w:rsidP="00963D4C">
            <w:pPr>
              <w:rPr>
                <w:rFonts w:ascii="Verdana" w:hAnsi="Verdana" w:cs="Calibri"/>
                <w:sz w:val="16"/>
                <w:szCs w:val="16"/>
              </w:rPr>
            </w:pPr>
            <w:r w:rsidRPr="00AF47E4">
              <w:rPr>
                <w:rFonts w:ascii="Verdana" w:hAnsi="Verdana" w:cs="Calibri"/>
                <w:sz w:val="16"/>
                <w:szCs w:val="16"/>
              </w:rPr>
              <w:t>Habilitación</w:t>
            </w:r>
          </w:p>
        </w:tc>
        <w:tc>
          <w:tcPr>
            <w:tcW w:w="2552" w:type="dxa"/>
            <w:tcBorders>
              <w:top w:val="nil"/>
              <w:left w:val="single" w:sz="4" w:space="0" w:color="auto"/>
              <w:bottom w:val="single" w:sz="4" w:space="0" w:color="auto"/>
              <w:right w:val="single" w:sz="8" w:space="0" w:color="auto"/>
            </w:tcBorders>
            <w:shd w:val="clear" w:color="auto" w:fill="auto"/>
            <w:vAlign w:val="center"/>
            <w:hideMark/>
          </w:tcPr>
          <w:p w14:paraId="727B462A" w14:textId="77777777" w:rsidR="0091414D" w:rsidRPr="00AF47E4" w:rsidRDefault="0091414D" w:rsidP="00963D4C">
            <w:pPr>
              <w:rPr>
                <w:rFonts w:ascii="Verdana" w:hAnsi="Verdana" w:cs="Calibri"/>
                <w:sz w:val="16"/>
                <w:szCs w:val="16"/>
              </w:rPr>
            </w:pPr>
            <w:r w:rsidRPr="00AF47E4">
              <w:rPr>
                <w:rFonts w:ascii="Verdana" w:hAnsi="Verdana" w:cs="Calibri"/>
                <w:sz w:val="16"/>
                <w:szCs w:val="16"/>
              </w:rPr>
              <w:t>Habilitación</w:t>
            </w:r>
          </w:p>
        </w:tc>
        <w:tc>
          <w:tcPr>
            <w:tcW w:w="1559" w:type="dxa"/>
            <w:tcBorders>
              <w:top w:val="nil"/>
              <w:left w:val="single" w:sz="4" w:space="0" w:color="auto"/>
              <w:bottom w:val="single" w:sz="4" w:space="0" w:color="auto"/>
              <w:right w:val="single" w:sz="8" w:space="0" w:color="auto"/>
            </w:tcBorders>
          </w:tcPr>
          <w:p w14:paraId="7E3FBF00" w14:textId="77777777" w:rsidR="0091414D" w:rsidRPr="00AF47E4" w:rsidRDefault="0091414D" w:rsidP="00963D4C">
            <w:pPr>
              <w:rPr>
                <w:rFonts w:ascii="Verdana" w:hAnsi="Verdana" w:cs="Calibri"/>
                <w:sz w:val="16"/>
                <w:szCs w:val="16"/>
              </w:rPr>
            </w:pPr>
          </w:p>
        </w:tc>
        <w:tc>
          <w:tcPr>
            <w:tcW w:w="1409" w:type="dxa"/>
            <w:tcBorders>
              <w:top w:val="nil"/>
              <w:left w:val="single" w:sz="4" w:space="0" w:color="auto"/>
              <w:bottom w:val="single" w:sz="4" w:space="0" w:color="auto"/>
              <w:right w:val="single" w:sz="8" w:space="0" w:color="auto"/>
            </w:tcBorders>
          </w:tcPr>
          <w:p w14:paraId="6E8F6C0B" w14:textId="77777777" w:rsidR="0091414D" w:rsidRPr="00AF47E4" w:rsidRDefault="0091414D" w:rsidP="00963D4C">
            <w:pPr>
              <w:rPr>
                <w:rFonts w:ascii="Verdana" w:hAnsi="Verdana" w:cs="Calibri"/>
                <w:sz w:val="16"/>
                <w:szCs w:val="16"/>
              </w:rPr>
            </w:pPr>
          </w:p>
        </w:tc>
        <w:tc>
          <w:tcPr>
            <w:tcW w:w="1404" w:type="dxa"/>
            <w:tcBorders>
              <w:top w:val="nil"/>
              <w:left w:val="single" w:sz="4" w:space="0" w:color="auto"/>
              <w:bottom w:val="single" w:sz="4" w:space="0" w:color="auto"/>
              <w:right w:val="single" w:sz="8" w:space="0" w:color="auto"/>
            </w:tcBorders>
          </w:tcPr>
          <w:p w14:paraId="0F30C461" w14:textId="77777777" w:rsidR="0091414D" w:rsidRPr="00AF47E4" w:rsidRDefault="0091414D" w:rsidP="00963D4C">
            <w:pPr>
              <w:rPr>
                <w:rFonts w:ascii="Verdana" w:hAnsi="Verdana" w:cs="Calibri"/>
                <w:sz w:val="16"/>
                <w:szCs w:val="16"/>
              </w:rPr>
            </w:pPr>
          </w:p>
        </w:tc>
      </w:tr>
      <w:tr w:rsidR="0091414D" w:rsidRPr="00EE419C" w14:paraId="7C9FD81B" w14:textId="77777777" w:rsidTr="00963D4C">
        <w:trPr>
          <w:trHeight w:val="300"/>
        </w:trPr>
        <w:tc>
          <w:tcPr>
            <w:tcW w:w="1637" w:type="dxa"/>
            <w:tcBorders>
              <w:top w:val="single" w:sz="4" w:space="0" w:color="auto"/>
              <w:left w:val="single" w:sz="4" w:space="0" w:color="auto"/>
              <w:bottom w:val="single" w:sz="4" w:space="0" w:color="auto"/>
              <w:right w:val="single" w:sz="4" w:space="0" w:color="auto"/>
            </w:tcBorders>
            <w:shd w:val="clear" w:color="auto" w:fill="E7E6E6"/>
            <w:vAlign w:val="center"/>
          </w:tcPr>
          <w:p w14:paraId="2BCD0D4E" w14:textId="77777777" w:rsidR="0091414D" w:rsidRPr="00AF47E4" w:rsidRDefault="0091414D" w:rsidP="00963D4C">
            <w:pPr>
              <w:rPr>
                <w:rFonts w:ascii="Verdana" w:hAnsi="Verdana" w:cs="Calibri"/>
                <w:b/>
                <w:sz w:val="16"/>
                <w:szCs w:val="16"/>
              </w:rPr>
            </w:pPr>
            <w:r w:rsidRPr="00AF47E4">
              <w:rPr>
                <w:rFonts w:ascii="Verdana" w:hAnsi="Verdana" w:cs="Calibri"/>
                <w:b/>
                <w:sz w:val="16"/>
                <w:szCs w:val="16"/>
              </w:rPr>
              <w:t>Total Anual M$</w:t>
            </w:r>
          </w:p>
        </w:tc>
        <w:tc>
          <w:tcPr>
            <w:tcW w:w="1646" w:type="dxa"/>
            <w:tcBorders>
              <w:top w:val="single" w:sz="4" w:space="0" w:color="auto"/>
              <w:left w:val="single" w:sz="4" w:space="0" w:color="auto"/>
              <w:bottom w:val="single" w:sz="4" w:space="0" w:color="auto"/>
              <w:right w:val="single" w:sz="4" w:space="0" w:color="auto"/>
            </w:tcBorders>
            <w:shd w:val="clear" w:color="auto" w:fill="E7E6E6"/>
            <w:vAlign w:val="center"/>
          </w:tcPr>
          <w:p w14:paraId="748437C8" w14:textId="77777777" w:rsidR="0091414D" w:rsidRPr="00AF47E4" w:rsidRDefault="0091414D" w:rsidP="00963D4C">
            <w:pPr>
              <w:rPr>
                <w:rFonts w:ascii="Verdana" w:hAnsi="Verdana" w:cs="Calibri"/>
                <w:sz w:val="16"/>
                <w:szCs w:val="16"/>
              </w:rPr>
            </w:pPr>
          </w:p>
        </w:tc>
        <w:tc>
          <w:tcPr>
            <w:tcW w:w="2552" w:type="dxa"/>
            <w:tcBorders>
              <w:top w:val="single" w:sz="4" w:space="0" w:color="auto"/>
              <w:left w:val="single" w:sz="4" w:space="0" w:color="auto"/>
              <w:bottom w:val="single" w:sz="4" w:space="0" w:color="auto"/>
              <w:right w:val="single" w:sz="4" w:space="0" w:color="auto"/>
            </w:tcBorders>
            <w:shd w:val="clear" w:color="auto" w:fill="E7E6E6"/>
            <w:vAlign w:val="center"/>
          </w:tcPr>
          <w:p w14:paraId="0F5CFAAE" w14:textId="77777777" w:rsidR="0091414D" w:rsidRPr="00AF47E4" w:rsidRDefault="0091414D" w:rsidP="00963D4C">
            <w:pPr>
              <w:rPr>
                <w:rFonts w:ascii="Verdana" w:hAnsi="Verdana" w:cs="Calibri"/>
                <w:sz w:val="16"/>
                <w:szCs w:val="16"/>
              </w:rPr>
            </w:pPr>
          </w:p>
        </w:tc>
        <w:tc>
          <w:tcPr>
            <w:tcW w:w="1559" w:type="dxa"/>
            <w:tcBorders>
              <w:top w:val="single" w:sz="4" w:space="0" w:color="auto"/>
              <w:left w:val="single" w:sz="4" w:space="0" w:color="auto"/>
              <w:bottom w:val="single" w:sz="4" w:space="0" w:color="auto"/>
              <w:right w:val="single" w:sz="4" w:space="0" w:color="auto"/>
            </w:tcBorders>
            <w:shd w:val="clear" w:color="auto" w:fill="E7E6E6"/>
          </w:tcPr>
          <w:p w14:paraId="7D09A4F9" w14:textId="3B0E219C" w:rsidR="0091414D" w:rsidRPr="00AF47E4" w:rsidRDefault="0022403E" w:rsidP="00A32EEC">
            <w:pPr>
              <w:rPr>
                <w:rFonts w:ascii="Verdana" w:hAnsi="Verdana" w:cs="Calibri"/>
                <w:sz w:val="16"/>
                <w:szCs w:val="16"/>
              </w:rPr>
            </w:pPr>
            <w:ins w:id="127" w:author="Verónica Letelier" w:date="2020-04-07T19:40:00Z">
              <w:r>
                <w:rPr>
                  <w:rFonts w:ascii="Verdana" w:hAnsi="Verdana" w:cs="Calibri"/>
                  <w:sz w:val="16"/>
                  <w:szCs w:val="16"/>
                </w:rPr>
                <w:t>285,788</w:t>
              </w:r>
            </w:ins>
            <w:del w:id="128" w:author="Verónica Letelier" w:date="2020-04-07T19:39:00Z">
              <w:r w:rsidR="0091414D" w:rsidDel="0022403E">
                <w:rPr>
                  <w:rFonts w:ascii="Verdana" w:hAnsi="Verdana" w:cs="Calibri"/>
                  <w:sz w:val="16"/>
                  <w:szCs w:val="16"/>
                </w:rPr>
                <w:delText>38</w:delText>
              </w:r>
              <w:r w:rsidR="00A32EEC" w:rsidDel="0022403E">
                <w:rPr>
                  <w:rFonts w:ascii="Verdana" w:hAnsi="Verdana" w:cs="Calibri"/>
                  <w:sz w:val="16"/>
                  <w:szCs w:val="16"/>
                </w:rPr>
                <w:delText>4</w:delText>
              </w:r>
              <w:r w:rsidR="0091414D" w:rsidDel="0022403E">
                <w:rPr>
                  <w:rFonts w:ascii="Verdana" w:hAnsi="Verdana" w:cs="Calibri"/>
                  <w:sz w:val="16"/>
                  <w:szCs w:val="16"/>
                </w:rPr>
                <w:delText>,411</w:delText>
              </w:r>
            </w:del>
          </w:p>
        </w:tc>
        <w:tc>
          <w:tcPr>
            <w:tcW w:w="1409" w:type="dxa"/>
            <w:tcBorders>
              <w:top w:val="single" w:sz="4" w:space="0" w:color="auto"/>
              <w:left w:val="single" w:sz="4" w:space="0" w:color="auto"/>
              <w:bottom w:val="single" w:sz="4" w:space="0" w:color="auto"/>
              <w:right w:val="single" w:sz="4" w:space="0" w:color="auto"/>
            </w:tcBorders>
            <w:shd w:val="clear" w:color="auto" w:fill="E7E6E6"/>
          </w:tcPr>
          <w:p w14:paraId="760AD466" w14:textId="05EBFDFE" w:rsidR="0091414D" w:rsidRPr="00AF47E4" w:rsidRDefault="0022403E" w:rsidP="00A32EEC">
            <w:pPr>
              <w:rPr>
                <w:rFonts w:ascii="Verdana" w:hAnsi="Verdana" w:cs="Calibri"/>
                <w:sz w:val="16"/>
                <w:szCs w:val="16"/>
              </w:rPr>
            </w:pPr>
            <w:ins w:id="129" w:author="Verónica Letelier" w:date="2020-04-07T19:40:00Z">
              <w:r>
                <w:rPr>
                  <w:rFonts w:ascii="Verdana" w:hAnsi="Verdana" w:cs="Calibri"/>
                  <w:sz w:val="16"/>
                  <w:szCs w:val="16"/>
                </w:rPr>
                <w:t>292,834</w:t>
              </w:r>
            </w:ins>
            <w:del w:id="130" w:author="Verónica Letelier" w:date="2020-04-07T19:40:00Z">
              <w:r w:rsidR="0091414D" w:rsidDel="0022403E">
                <w:rPr>
                  <w:rFonts w:ascii="Verdana" w:hAnsi="Verdana" w:cs="Calibri"/>
                  <w:sz w:val="16"/>
                  <w:szCs w:val="16"/>
                </w:rPr>
                <w:delText>1</w:delText>
              </w:r>
              <w:r w:rsidR="00A32EEC" w:rsidDel="0022403E">
                <w:rPr>
                  <w:rFonts w:ascii="Verdana" w:hAnsi="Verdana" w:cs="Calibri"/>
                  <w:sz w:val="16"/>
                  <w:szCs w:val="16"/>
                </w:rPr>
                <w:delText>94</w:delText>
              </w:r>
              <w:r w:rsidR="0091414D" w:rsidDel="0022403E">
                <w:rPr>
                  <w:rFonts w:ascii="Verdana" w:hAnsi="Verdana" w:cs="Calibri"/>
                  <w:sz w:val="16"/>
                  <w:szCs w:val="16"/>
                </w:rPr>
                <w:delText>,211</w:delText>
              </w:r>
            </w:del>
          </w:p>
        </w:tc>
        <w:tc>
          <w:tcPr>
            <w:tcW w:w="1404" w:type="dxa"/>
            <w:tcBorders>
              <w:top w:val="single" w:sz="4" w:space="0" w:color="auto"/>
              <w:left w:val="single" w:sz="4" w:space="0" w:color="auto"/>
              <w:bottom w:val="single" w:sz="4" w:space="0" w:color="auto"/>
              <w:right w:val="single" w:sz="4" w:space="0" w:color="auto"/>
            </w:tcBorders>
            <w:shd w:val="clear" w:color="auto" w:fill="E7E6E6"/>
          </w:tcPr>
          <w:p w14:paraId="18833548" w14:textId="77777777" w:rsidR="0091414D" w:rsidRPr="00AF47E4" w:rsidRDefault="0091414D" w:rsidP="00963D4C">
            <w:pPr>
              <w:rPr>
                <w:rFonts w:ascii="Verdana" w:hAnsi="Verdana" w:cs="Calibri"/>
                <w:sz w:val="16"/>
                <w:szCs w:val="16"/>
              </w:rPr>
            </w:pPr>
            <w:r>
              <w:rPr>
                <w:rFonts w:ascii="Verdana" w:hAnsi="Verdana" w:cs="Calibri"/>
                <w:sz w:val="16"/>
                <w:szCs w:val="16"/>
              </w:rPr>
              <w:t>578,622</w:t>
            </w:r>
          </w:p>
        </w:tc>
      </w:tr>
    </w:tbl>
    <w:p w14:paraId="271892B0" w14:textId="77777777" w:rsidR="00BD4220" w:rsidRDefault="00BD4220" w:rsidP="00BD4220">
      <w:pPr>
        <w:rPr>
          <w:rFonts w:ascii="Verdana" w:hAnsi="Verdana"/>
          <w:b/>
          <w:sz w:val="20"/>
        </w:rPr>
      </w:pPr>
    </w:p>
    <w:p w14:paraId="6BBE7DC9" w14:textId="48AF60C7" w:rsidR="00BD4220" w:rsidRPr="000D2060" w:rsidRDefault="001027E4" w:rsidP="00ED1C56">
      <w:pPr>
        <w:jc w:val="both"/>
        <w:rPr>
          <w:rFonts w:ascii="Verdana" w:hAnsi="Verdana"/>
          <w:sz w:val="20"/>
        </w:rPr>
      </w:pPr>
      <w:r>
        <w:rPr>
          <w:rFonts w:ascii="Verdana" w:hAnsi="Verdana"/>
          <w:b/>
          <w:sz w:val="20"/>
        </w:rPr>
        <w:t>NOTA:</w:t>
      </w:r>
      <w:r>
        <w:rPr>
          <w:rFonts w:ascii="Verdana" w:hAnsi="Verdana"/>
          <w:sz w:val="20"/>
        </w:rPr>
        <w:t xml:space="preserve"> Consideramos pertinente explicitar algunos de los montos considerados en algunos ítems. </w:t>
      </w:r>
      <w:r w:rsidRPr="008036B2">
        <w:rPr>
          <w:rFonts w:ascii="Verdana" w:hAnsi="Verdana"/>
          <w:b/>
          <w:sz w:val="20"/>
        </w:rPr>
        <w:t>A)</w:t>
      </w:r>
      <w:r>
        <w:rPr>
          <w:rFonts w:ascii="Verdana" w:hAnsi="Verdana"/>
          <w:sz w:val="20"/>
        </w:rPr>
        <w:t xml:space="preserve"> </w:t>
      </w:r>
      <w:r w:rsidR="00F614CF">
        <w:rPr>
          <w:rFonts w:ascii="Verdana" w:hAnsi="Verdana"/>
          <w:sz w:val="20"/>
        </w:rPr>
        <w:t>L</w:t>
      </w:r>
      <w:r>
        <w:rPr>
          <w:rFonts w:ascii="Verdana" w:hAnsi="Verdana"/>
          <w:sz w:val="20"/>
        </w:rPr>
        <w:t xml:space="preserve">os montos referidos a Recursos </w:t>
      </w:r>
      <w:r w:rsidR="000D2060">
        <w:rPr>
          <w:rFonts w:ascii="Verdana" w:hAnsi="Verdana"/>
          <w:sz w:val="20"/>
        </w:rPr>
        <w:t>Humanos</w:t>
      </w:r>
      <w:r>
        <w:rPr>
          <w:rFonts w:ascii="Verdana" w:hAnsi="Verdana"/>
          <w:sz w:val="20"/>
        </w:rPr>
        <w:t xml:space="preserve"> consideran honorarios a cancelar a una secretaria</w:t>
      </w:r>
      <w:r w:rsidR="000D2060">
        <w:rPr>
          <w:rFonts w:ascii="Verdana" w:hAnsi="Verdana"/>
          <w:sz w:val="20"/>
        </w:rPr>
        <w:t xml:space="preserve">, personal contable y ejecutivo de cuenta exclusivo del proyecto. De igual forma considera los pagos a ayudantes y estudiantes que prestarán su apoyo al desarrollo de las distintas iniciativas de investigación asociada, así como en el funcionamiento de las Clínicas Docentes. En cuanto al personal </w:t>
      </w:r>
      <w:ins w:id="131" w:author="Verónica Letelier" w:date="2020-04-07T19:43:00Z">
        <w:r w:rsidR="007A46D2">
          <w:rPr>
            <w:rFonts w:ascii="Verdana" w:hAnsi="Verdana"/>
            <w:sz w:val="20"/>
          </w:rPr>
          <w:t>p</w:t>
        </w:r>
        <w:r w:rsidR="007D6595">
          <w:rPr>
            <w:rFonts w:ascii="Verdana" w:hAnsi="Verdana"/>
            <w:sz w:val="20"/>
          </w:rPr>
          <w:t xml:space="preserve">rofesional y </w:t>
        </w:r>
      </w:ins>
      <w:r w:rsidR="000D2060">
        <w:rPr>
          <w:rFonts w:ascii="Verdana" w:hAnsi="Verdana"/>
          <w:sz w:val="20"/>
        </w:rPr>
        <w:t xml:space="preserve">técnico, considerando que parte de las actividades a realizar incluyen la prestación de servicios de tipo diagnóstico clínico, se hace necesario contar con personal capacitado en el manejo de equipos de alta gama y en la técnica biomolecular a emplear. </w:t>
      </w:r>
      <w:r w:rsidR="000D2060" w:rsidRPr="008036B2">
        <w:rPr>
          <w:rFonts w:ascii="Verdana" w:hAnsi="Verdana"/>
          <w:b/>
          <w:sz w:val="20"/>
        </w:rPr>
        <w:t>B)</w:t>
      </w:r>
      <w:r w:rsidR="000D2060">
        <w:rPr>
          <w:rFonts w:ascii="Verdana" w:hAnsi="Verdana"/>
          <w:sz w:val="20"/>
        </w:rPr>
        <w:t xml:space="preserve"> Respecto al monto considerado en el ítem “Honorario (visita especialista)”, debemos precisar que la presente propuesta conlleva la realización de 2 workshop, orientados a la investigación biomédica, y la realización de 2 cursos de perfeccionamiento en metodología de aprendizaje más servicio. En este sentido, se pretende contar con dos expertos en el área de investigación biomédica por cada workshop (4 en total) más un experto en la metodología de aprendizaje más servicio por cada curso a realizar (2 en total). En resumen, </w:t>
      </w:r>
      <w:r w:rsidR="00F614CF">
        <w:rPr>
          <w:rFonts w:ascii="Verdana" w:hAnsi="Verdana"/>
          <w:sz w:val="20"/>
        </w:rPr>
        <w:t>el monto total considerado (</w:t>
      </w:r>
      <w:ins w:id="132" w:author="Verónica Letelier" w:date="2020-04-07T19:44:00Z">
        <w:r w:rsidR="007D6595">
          <w:rPr>
            <w:rFonts w:ascii="Verdana" w:hAnsi="Verdana"/>
            <w:sz w:val="20"/>
          </w:rPr>
          <w:t>4</w:t>
        </w:r>
      </w:ins>
      <w:del w:id="133" w:author="Verónica Letelier" w:date="2020-04-07T19:44:00Z">
        <w:r w:rsidR="00F614CF" w:rsidDel="007D6595">
          <w:rPr>
            <w:rFonts w:ascii="Verdana" w:hAnsi="Verdana"/>
            <w:sz w:val="20"/>
          </w:rPr>
          <w:delText>7</w:delText>
        </w:r>
      </w:del>
      <w:r w:rsidR="00F614CF">
        <w:rPr>
          <w:rFonts w:ascii="Verdana" w:hAnsi="Verdana"/>
          <w:sz w:val="20"/>
        </w:rPr>
        <w:t xml:space="preserve">$MM) contempla el pago por concepto a honorarios a 6 expertos. </w:t>
      </w:r>
      <w:r w:rsidR="00F614CF" w:rsidRPr="008036B2">
        <w:rPr>
          <w:rFonts w:ascii="Verdana" w:hAnsi="Verdana"/>
          <w:b/>
          <w:sz w:val="20"/>
        </w:rPr>
        <w:t>C)</w:t>
      </w:r>
      <w:r w:rsidR="00F614CF">
        <w:rPr>
          <w:rFonts w:ascii="Verdana" w:hAnsi="Verdana"/>
          <w:sz w:val="20"/>
        </w:rPr>
        <w:t xml:space="preserve"> La partida de Materiales e insumos de oficina, contempla material de papel, afiches de difusión, insumos didácticos y material de apoyo para el funcionamiento de las Clínicas Docentes y en la ejecución de los </w:t>
      </w:r>
      <w:r w:rsidR="0052093E">
        <w:rPr>
          <w:rFonts w:ascii="Verdana" w:hAnsi="Verdana"/>
          <w:sz w:val="20"/>
        </w:rPr>
        <w:t>Cursos de Perfeccionamiento.</w:t>
      </w:r>
      <w:r w:rsidR="005F086E">
        <w:rPr>
          <w:rFonts w:ascii="Verdana" w:hAnsi="Verdana"/>
          <w:sz w:val="20"/>
        </w:rPr>
        <w:t xml:space="preserve"> </w:t>
      </w:r>
      <w:r w:rsidR="005F086E" w:rsidRPr="008036B2">
        <w:rPr>
          <w:rFonts w:ascii="Verdana" w:hAnsi="Verdana"/>
          <w:b/>
          <w:sz w:val="20"/>
        </w:rPr>
        <w:t>D)</w:t>
      </w:r>
      <w:r w:rsidR="005F086E">
        <w:rPr>
          <w:rFonts w:ascii="Verdana" w:hAnsi="Verdana"/>
          <w:sz w:val="20"/>
        </w:rPr>
        <w:t xml:space="preserve"> Por su parte, los montos correspondientes a la partida “Insumos para equipamiento y laboratorio” considera la compra de material de plástico, vidrio y fungibles, más anticuerpos y reactivos propios de la investigación biomédica, toda vez que parte importante de este proyecto contempla precisamente el desarrollo de investigación asociativa entre el campo clínico e investigación básica que permita involucrar a la comunidad, dando sustento al desarrollo de las Clínicas Docentes. Es importante señalar que los reactivos utilizados en las distintas técnicas de biología </w:t>
      </w:r>
      <w:r w:rsidR="00752C6F">
        <w:rPr>
          <w:rFonts w:ascii="Verdana" w:hAnsi="Verdana"/>
          <w:sz w:val="20"/>
        </w:rPr>
        <w:t>molecular,</w:t>
      </w:r>
      <w:r w:rsidR="005F086E">
        <w:rPr>
          <w:rFonts w:ascii="Verdana" w:hAnsi="Verdana"/>
          <w:sz w:val="20"/>
        </w:rPr>
        <w:t xml:space="preserve"> así como en algunos procedimientos de diagnóstico clínico son de alto costo y los montos solicitados en esta partida están en consonancia con los montos otorgados por otras fuentes de financiamiento.</w:t>
      </w:r>
      <w:r w:rsidR="00752C6F">
        <w:rPr>
          <w:rFonts w:ascii="Verdana" w:hAnsi="Verdana"/>
          <w:sz w:val="20"/>
        </w:rPr>
        <w:t xml:space="preserve"> </w:t>
      </w:r>
      <w:r w:rsidR="00752C6F" w:rsidRPr="008036B2">
        <w:rPr>
          <w:rFonts w:ascii="Verdana" w:hAnsi="Verdana"/>
          <w:b/>
          <w:sz w:val="20"/>
        </w:rPr>
        <w:t>E)</w:t>
      </w:r>
      <w:r w:rsidR="00752C6F">
        <w:rPr>
          <w:rFonts w:ascii="Verdana" w:hAnsi="Verdana"/>
          <w:sz w:val="20"/>
        </w:rPr>
        <w:t xml:space="preserve"> La partida de “</w:t>
      </w:r>
      <w:r w:rsidR="00752C6F" w:rsidRPr="00752C6F">
        <w:rPr>
          <w:rFonts w:ascii="Verdana" w:hAnsi="Verdana"/>
          <w:sz w:val="20"/>
        </w:rPr>
        <w:t>Equipamiento científico de apoyo a la investigación y laboratorio</w:t>
      </w:r>
      <w:r w:rsidR="00752C6F">
        <w:rPr>
          <w:rFonts w:ascii="Verdana" w:hAnsi="Verdana"/>
          <w:sz w:val="20"/>
        </w:rPr>
        <w:t>” constituye una parte fundamental toda vez que para asegurar y facilitar el servicio de calidad orientado a la comunidad</w:t>
      </w:r>
      <w:r w:rsidR="005740B4">
        <w:rPr>
          <w:rFonts w:ascii="Verdana" w:hAnsi="Verdana"/>
          <w:sz w:val="20"/>
        </w:rPr>
        <w:t xml:space="preserve"> en temas de diagnóstico clínico </w:t>
      </w:r>
      <w:r w:rsidR="00752C6F">
        <w:rPr>
          <w:rFonts w:ascii="Verdana" w:hAnsi="Verdana"/>
          <w:sz w:val="20"/>
        </w:rPr>
        <w:t xml:space="preserve">requiere </w:t>
      </w:r>
      <w:r w:rsidR="005740B4">
        <w:rPr>
          <w:rFonts w:ascii="Verdana" w:hAnsi="Verdana"/>
          <w:sz w:val="20"/>
        </w:rPr>
        <w:t>contar con equipamiento de punta y de alta performance. Se ha considerado un purificador de ácidos nucleicos, procesadores de proteínas y equipos de revelado digitales que permitirán de manera rápida y eficiente obtener resultados diagnósticos que puedan ser rápidamente transferidos a la población, principalmente en las Clínicas Docentes, sobre todo considerando los tiempos disponibles para la ejecución del proyecto.</w:t>
      </w:r>
      <w:r w:rsidR="005D23D4">
        <w:rPr>
          <w:rFonts w:ascii="Verdana" w:hAnsi="Verdana"/>
          <w:sz w:val="20"/>
        </w:rPr>
        <w:t xml:space="preserve"> De igual forma, la magnitud de la información, muestras y data obtenida en el marco del proyecto requiere de ser conservada en las mejores condiciones posibles y evitando la posible pérdida de ésta por falla en los equipos utilizados. Para ello, se ha considerado, a su vez, la adquisición de equipos de respaldo, sistemas autónomos de refrigeración o generación eléctrica que permitan mantener por tiempo suficiente la integridad de los materiales e insumos considerados en el proyecto.</w:t>
      </w:r>
      <w:r w:rsidR="002A1ABF">
        <w:rPr>
          <w:rFonts w:ascii="Verdana" w:hAnsi="Verdana"/>
          <w:sz w:val="20"/>
        </w:rPr>
        <w:t xml:space="preserve"> </w:t>
      </w:r>
      <w:del w:id="134" w:author="Verónica Letelier" w:date="2020-04-07T19:47:00Z">
        <w:r w:rsidR="002A1ABF" w:rsidRPr="008036B2" w:rsidDel="007D6595">
          <w:rPr>
            <w:rFonts w:ascii="Verdana" w:hAnsi="Verdana"/>
            <w:b/>
            <w:sz w:val="20"/>
          </w:rPr>
          <w:delText>F)</w:delText>
        </w:r>
        <w:r w:rsidR="002A1ABF" w:rsidDel="007D6595">
          <w:rPr>
            <w:rFonts w:ascii="Verdana" w:hAnsi="Verdana"/>
            <w:sz w:val="20"/>
          </w:rPr>
          <w:delText xml:space="preserve"> Finalmente, en la partida “Equipamiento Audiovisual” se ha considerado la adquisición de </w:delText>
        </w:r>
        <w:r w:rsidR="00947B32" w:rsidDel="007D6595">
          <w:rPr>
            <w:rFonts w:ascii="Verdana" w:hAnsi="Verdana"/>
            <w:sz w:val="20"/>
          </w:rPr>
          <w:delText>cámaras, micrófonos, ecualizadores, iluminación, entre otros, que permitan registrar de manera apropiada el trabajo realizados, incluyendo las Clínicas Docentes y los cursos de capacitación, a fin de generar productos adicionales, y de calidad suficiente, para ser ofertados tanto al publico general como a instituciones público-privadas (Servicios de Atención Primaria, Establecimientos Educacionales, Organizaciones No Gubernamentales, etc.) que permitan facilitar la comunicación y difusión hacia la comunidad de la labor desarrollada por la UMAG.</w:delText>
        </w:r>
      </w:del>
    </w:p>
    <w:p w14:paraId="593C3D9D" w14:textId="77777777" w:rsidR="00BD4220" w:rsidRDefault="00BD4220" w:rsidP="00ED1C56">
      <w:pPr>
        <w:jc w:val="both"/>
        <w:rPr>
          <w:rFonts w:ascii="Verdana" w:hAnsi="Verdana"/>
          <w:b/>
          <w:sz w:val="20"/>
        </w:rPr>
      </w:pPr>
    </w:p>
    <w:p w14:paraId="6DB75CFB" w14:textId="77777777" w:rsidR="00BD4220" w:rsidRDefault="00BD4220" w:rsidP="00BD4220">
      <w:pPr>
        <w:rPr>
          <w:rFonts w:ascii="Verdana" w:hAnsi="Verdana"/>
          <w:b/>
          <w:sz w:val="20"/>
        </w:rPr>
      </w:pPr>
    </w:p>
    <w:p w14:paraId="23322072" w14:textId="77777777" w:rsidR="00BD4220" w:rsidRDefault="00BD4220" w:rsidP="00BD4220">
      <w:pPr>
        <w:rPr>
          <w:rFonts w:ascii="Verdana" w:hAnsi="Verdana"/>
          <w:b/>
          <w:sz w:val="20"/>
        </w:rPr>
      </w:pPr>
    </w:p>
    <w:p w14:paraId="6577DB51" w14:textId="77777777" w:rsidR="00BD4220" w:rsidRDefault="00BD4220" w:rsidP="00BD4220">
      <w:pPr>
        <w:rPr>
          <w:rFonts w:ascii="Verdana" w:hAnsi="Verdana"/>
          <w:b/>
          <w:sz w:val="20"/>
        </w:rPr>
      </w:pPr>
    </w:p>
    <w:p w14:paraId="3796A673" w14:textId="77777777" w:rsidR="00BD4220" w:rsidRDefault="00BD4220" w:rsidP="00BD4220">
      <w:pPr>
        <w:rPr>
          <w:rFonts w:ascii="Verdana" w:hAnsi="Verdana"/>
          <w:b/>
          <w:sz w:val="20"/>
        </w:rPr>
      </w:pPr>
    </w:p>
    <w:p w14:paraId="24B00E71" w14:textId="0B208E75" w:rsidR="00BD4220" w:rsidRDefault="00BD4220" w:rsidP="00BD4220">
      <w:pPr>
        <w:rPr>
          <w:ins w:id="135" w:author="Verónica Letelier" w:date="2020-04-07T19:47:00Z"/>
          <w:rFonts w:ascii="Verdana" w:hAnsi="Verdana"/>
          <w:b/>
          <w:sz w:val="20"/>
        </w:rPr>
      </w:pPr>
    </w:p>
    <w:p w14:paraId="7B05E203" w14:textId="2BBC802E" w:rsidR="007D6595" w:rsidRDefault="007D6595" w:rsidP="00BD4220">
      <w:pPr>
        <w:rPr>
          <w:ins w:id="136" w:author="Verónica Letelier" w:date="2020-04-07T19:47:00Z"/>
          <w:rFonts w:ascii="Verdana" w:hAnsi="Verdana"/>
          <w:b/>
          <w:sz w:val="20"/>
        </w:rPr>
      </w:pPr>
    </w:p>
    <w:p w14:paraId="798E3E8C" w14:textId="610278E5" w:rsidR="007D6595" w:rsidRDefault="007D6595" w:rsidP="00BD4220">
      <w:pPr>
        <w:rPr>
          <w:ins w:id="137" w:author="Verónica Letelier" w:date="2020-04-07T19:47:00Z"/>
          <w:rFonts w:ascii="Verdana" w:hAnsi="Verdana"/>
          <w:b/>
          <w:sz w:val="20"/>
        </w:rPr>
      </w:pPr>
    </w:p>
    <w:p w14:paraId="36E4C2BB" w14:textId="010F5C19" w:rsidR="007D6595" w:rsidRDefault="007D6595" w:rsidP="00BD4220">
      <w:pPr>
        <w:rPr>
          <w:ins w:id="138" w:author="Verónica Letelier" w:date="2020-04-07T19:47:00Z"/>
          <w:rFonts w:ascii="Verdana" w:hAnsi="Verdana"/>
          <w:b/>
          <w:sz w:val="20"/>
        </w:rPr>
      </w:pPr>
    </w:p>
    <w:p w14:paraId="454CEE98" w14:textId="336A09F3" w:rsidR="007D6595" w:rsidRDefault="007D6595" w:rsidP="00BD4220">
      <w:pPr>
        <w:rPr>
          <w:ins w:id="139" w:author="Verónica Letelier" w:date="2020-04-07T19:47:00Z"/>
          <w:rFonts w:ascii="Verdana" w:hAnsi="Verdana"/>
          <w:b/>
          <w:sz w:val="20"/>
        </w:rPr>
      </w:pPr>
    </w:p>
    <w:p w14:paraId="060C6E39" w14:textId="77777777" w:rsidR="007D6595" w:rsidRDefault="007D6595" w:rsidP="00BD4220">
      <w:pPr>
        <w:rPr>
          <w:rFonts w:ascii="Verdana" w:hAnsi="Verdana"/>
          <w:b/>
          <w:sz w:val="20"/>
        </w:rPr>
      </w:pPr>
    </w:p>
    <w:p w14:paraId="3087F466" w14:textId="77777777" w:rsidR="00BD4220" w:rsidRDefault="00BD4220" w:rsidP="00BD4220">
      <w:pPr>
        <w:rPr>
          <w:rFonts w:ascii="Verdana" w:hAnsi="Verdana"/>
          <w:b/>
          <w:sz w:val="20"/>
        </w:rPr>
      </w:pPr>
    </w:p>
    <w:p w14:paraId="2325E11B" w14:textId="77777777" w:rsidR="00BD4220" w:rsidRDefault="00BD4220" w:rsidP="00BD4220">
      <w:pPr>
        <w:rPr>
          <w:rFonts w:ascii="Verdana" w:hAnsi="Verdana"/>
          <w:b/>
          <w:sz w:val="20"/>
        </w:rPr>
      </w:pPr>
    </w:p>
    <w:p w14:paraId="0F659711" w14:textId="6AB7AAF1" w:rsidR="002C3794" w:rsidRPr="00EE2A05" w:rsidRDefault="00DF0F97" w:rsidP="00BD4220">
      <w:pPr>
        <w:jc w:val="center"/>
        <w:rPr>
          <w:rFonts w:ascii="Verdana" w:hAnsi="Verdana"/>
          <w:b/>
          <w:sz w:val="20"/>
        </w:rPr>
      </w:pPr>
      <w:r w:rsidRPr="00EE2A05">
        <w:rPr>
          <w:rFonts w:ascii="Verdana" w:hAnsi="Verdana"/>
          <w:b/>
          <w:sz w:val="20"/>
        </w:rPr>
        <w:t>ANEXO</w:t>
      </w:r>
      <w:r w:rsidR="008A6C10" w:rsidRPr="00EE2A05">
        <w:rPr>
          <w:rFonts w:ascii="Verdana" w:hAnsi="Verdana"/>
          <w:b/>
          <w:sz w:val="20"/>
        </w:rPr>
        <w:t>S</w:t>
      </w:r>
    </w:p>
    <w:p w14:paraId="11E97A65" w14:textId="77777777" w:rsidR="00A735C9" w:rsidRPr="00EE2A05" w:rsidRDefault="00A735C9" w:rsidP="00A735C9">
      <w:pPr>
        <w:jc w:val="center"/>
        <w:rPr>
          <w:rFonts w:ascii="Verdana" w:hAnsi="Verdana" w:cs="Arial"/>
          <w:sz w:val="20"/>
        </w:rPr>
      </w:pPr>
    </w:p>
    <w:tbl>
      <w:tblPr>
        <w:tblStyle w:val="Tablaconcuadrcula"/>
        <w:tblW w:w="5000" w:type="pct"/>
        <w:tblLook w:val="0000" w:firstRow="0" w:lastRow="0" w:firstColumn="0" w:lastColumn="0" w:noHBand="0" w:noVBand="0"/>
      </w:tblPr>
      <w:tblGrid>
        <w:gridCol w:w="5611"/>
        <w:gridCol w:w="850"/>
        <w:gridCol w:w="848"/>
        <w:gridCol w:w="855"/>
        <w:gridCol w:w="857"/>
        <w:gridCol w:w="865"/>
        <w:gridCol w:w="904"/>
      </w:tblGrid>
      <w:tr w:rsidR="00A735C9" w:rsidRPr="00360706" w14:paraId="177F4D88" w14:textId="77777777" w:rsidTr="00517370">
        <w:trPr>
          <w:trHeight w:val="262"/>
        </w:trPr>
        <w:tc>
          <w:tcPr>
            <w:tcW w:w="2600" w:type="pct"/>
            <w:shd w:val="clear" w:color="auto" w:fill="D9D9D9" w:themeFill="background1" w:themeFillShade="D9"/>
          </w:tcPr>
          <w:p w14:paraId="45093B46" w14:textId="77777777" w:rsidR="00A735C9" w:rsidRPr="00360706" w:rsidRDefault="00A735C9" w:rsidP="00517370">
            <w:pPr>
              <w:rPr>
                <w:rFonts w:ascii="Verdana" w:hAnsi="Verdana" w:cs="Arial"/>
                <w:iCs/>
                <w:sz w:val="18"/>
                <w:szCs w:val="18"/>
              </w:rPr>
            </w:pPr>
            <w:r>
              <w:rPr>
                <w:rFonts w:ascii="Verdana" w:hAnsi="Verdana"/>
                <w:b/>
                <w:sz w:val="20"/>
                <w:lang w:val="es-CL"/>
              </w:rPr>
              <w:t xml:space="preserve">1. </w:t>
            </w:r>
            <w:r w:rsidRPr="00EE2A05">
              <w:rPr>
                <w:rFonts w:ascii="Verdana" w:hAnsi="Verdana"/>
                <w:b/>
                <w:sz w:val="20"/>
                <w:lang w:val="es-CL"/>
              </w:rPr>
              <w:t>Datos e Indicadores a Nivel Institucional*</w:t>
            </w:r>
          </w:p>
        </w:tc>
        <w:tc>
          <w:tcPr>
            <w:tcW w:w="394" w:type="pct"/>
            <w:shd w:val="clear" w:color="auto" w:fill="D9D9D9" w:themeFill="background1" w:themeFillShade="D9"/>
          </w:tcPr>
          <w:p w14:paraId="0E33CA51" w14:textId="77777777" w:rsidR="00A735C9" w:rsidRPr="00360706" w:rsidRDefault="00A735C9" w:rsidP="00517370">
            <w:pPr>
              <w:jc w:val="center"/>
              <w:rPr>
                <w:rFonts w:ascii="Verdana" w:hAnsi="Verdana" w:cs="Arial"/>
                <w:iCs/>
                <w:sz w:val="18"/>
                <w:szCs w:val="18"/>
              </w:rPr>
            </w:pPr>
            <w:r w:rsidRPr="00360706">
              <w:rPr>
                <w:rFonts w:ascii="Verdana" w:hAnsi="Verdana" w:cs="Arial"/>
                <w:iCs/>
                <w:sz w:val="18"/>
                <w:szCs w:val="18"/>
              </w:rPr>
              <w:t>201</w:t>
            </w:r>
            <w:r>
              <w:rPr>
                <w:rFonts w:ascii="Verdana" w:hAnsi="Verdana" w:cs="Arial"/>
                <w:iCs/>
                <w:sz w:val="18"/>
                <w:szCs w:val="18"/>
              </w:rPr>
              <w:t>3</w:t>
            </w:r>
          </w:p>
        </w:tc>
        <w:tc>
          <w:tcPr>
            <w:tcW w:w="393" w:type="pct"/>
            <w:shd w:val="clear" w:color="auto" w:fill="D9D9D9" w:themeFill="background1" w:themeFillShade="D9"/>
          </w:tcPr>
          <w:p w14:paraId="73E54FC0" w14:textId="77777777" w:rsidR="00A735C9" w:rsidRPr="00360706" w:rsidRDefault="00A735C9" w:rsidP="00517370">
            <w:pPr>
              <w:jc w:val="center"/>
              <w:rPr>
                <w:rFonts w:ascii="Verdana" w:hAnsi="Verdana" w:cs="Arial"/>
                <w:iCs/>
                <w:sz w:val="18"/>
                <w:szCs w:val="18"/>
              </w:rPr>
            </w:pPr>
            <w:r w:rsidRPr="00360706">
              <w:rPr>
                <w:rFonts w:ascii="Verdana" w:hAnsi="Verdana" w:cs="Arial"/>
                <w:iCs/>
                <w:sz w:val="18"/>
                <w:szCs w:val="18"/>
              </w:rPr>
              <w:t>201</w:t>
            </w:r>
            <w:r>
              <w:rPr>
                <w:rFonts w:ascii="Verdana" w:hAnsi="Verdana" w:cs="Arial"/>
                <w:iCs/>
                <w:sz w:val="18"/>
                <w:szCs w:val="18"/>
              </w:rPr>
              <w:t>4</w:t>
            </w:r>
          </w:p>
        </w:tc>
        <w:tc>
          <w:tcPr>
            <w:tcW w:w="396" w:type="pct"/>
            <w:shd w:val="clear" w:color="auto" w:fill="D9D9D9" w:themeFill="background1" w:themeFillShade="D9"/>
          </w:tcPr>
          <w:p w14:paraId="3F318025" w14:textId="77777777" w:rsidR="00A735C9" w:rsidRPr="00360706" w:rsidRDefault="00A735C9" w:rsidP="00517370">
            <w:pPr>
              <w:jc w:val="center"/>
              <w:rPr>
                <w:rFonts w:ascii="Verdana" w:hAnsi="Verdana" w:cs="Arial"/>
                <w:iCs/>
                <w:sz w:val="18"/>
                <w:szCs w:val="18"/>
              </w:rPr>
            </w:pPr>
            <w:r w:rsidRPr="00360706">
              <w:rPr>
                <w:rFonts w:ascii="Verdana" w:hAnsi="Verdana" w:cs="Arial"/>
                <w:iCs/>
                <w:sz w:val="18"/>
                <w:szCs w:val="18"/>
              </w:rPr>
              <w:t>201</w:t>
            </w:r>
            <w:r>
              <w:rPr>
                <w:rFonts w:ascii="Verdana" w:hAnsi="Verdana" w:cs="Arial"/>
                <w:iCs/>
                <w:sz w:val="18"/>
                <w:szCs w:val="18"/>
              </w:rPr>
              <w:t>5</w:t>
            </w:r>
          </w:p>
        </w:tc>
        <w:tc>
          <w:tcPr>
            <w:tcW w:w="397" w:type="pct"/>
            <w:shd w:val="clear" w:color="auto" w:fill="D9D9D9" w:themeFill="background1" w:themeFillShade="D9"/>
          </w:tcPr>
          <w:p w14:paraId="690DEDF8" w14:textId="77777777" w:rsidR="00A735C9" w:rsidRPr="00360706" w:rsidRDefault="00A735C9" w:rsidP="00517370">
            <w:pPr>
              <w:jc w:val="center"/>
              <w:rPr>
                <w:rFonts w:ascii="Verdana" w:hAnsi="Verdana" w:cs="Arial"/>
                <w:iCs/>
                <w:sz w:val="18"/>
                <w:szCs w:val="18"/>
              </w:rPr>
            </w:pPr>
            <w:r w:rsidRPr="00360706">
              <w:rPr>
                <w:rFonts w:ascii="Verdana" w:hAnsi="Verdana" w:cs="Arial"/>
                <w:iCs/>
                <w:sz w:val="18"/>
                <w:szCs w:val="18"/>
              </w:rPr>
              <w:t>201</w:t>
            </w:r>
            <w:r>
              <w:rPr>
                <w:rFonts w:ascii="Verdana" w:hAnsi="Verdana" w:cs="Arial"/>
                <w:iCs/>
                <w:sz w:val="18"/>
                <w:szCs w:val="18"/>
              </w:rPr>
              <w:t>6</w:t>
            </w:r>
          </w:p>
        </w:tc>
        <w:tc>
          <w:tcPr>
            <w:tcW w:w="401" w:type="pct"/>
            <w:shd w:val="clear" w:color="auto" w:fill="D9D9D9" w:themeFill="background1" w:themeFillShade="D9"/>
          </w:tcPr>
          <w:p w14:paraId="566F3DD3" w14:textId="77777777" w:rsidR="00A735C9" w:rsidRPr="00360706" w:rsidRDefault="00A735C9" w:rsidP="00517370">
            <w:pPr>
              <w:jc w:val="center"/>
              <w:rPr>
                <w:rFonts w:ascii="Verdana" w:hAnsi="Verdana" w:cs="Arial"/>
                <w:iCs/>
                <w:sz w:val="18"/>
                <w:szCs w:val="18"/>
              </w:rPr>
            </w:pPr>
            <w:r w:rsidRPr="00360706">
              <w:rPr>
                <w:rFonts w:ascii="Verdana" w:hAnsi="Verdana" w:cs="Arial"/>
                <w:iCs/>
                <w:sz w:val="18"/>
                <w:szCs w:val="18"/>
              </w:rPr>
              <w:t>201</w:t>
            </w:r>
            <w:r>
              <w:rPr>
                <w:rFonts w:ascii="Verdana" w:hAnsi="Verdana" w:cs="Arial"/>
                <w:iCs/>
                <w:sz w:val="18"/>
                <w:szCs w:val="18"/>
              </w:rPr>
              <w:t>7</w:t>
            </w:r>
          </w:p>
        </w:tc>
        <w:tc>
          <w:tcPr>
            <w:tcW w:w="419" w:type="pct"/>
            <w:shd w:val="clear" w:color="auto" w:fill="D9D9D9" w:themeFill="background1" w:themeFillShade="D9"/>
          </w:tcPr>
          <w:p w14:paraId="04A3B5BA" w14:textId="77777777" w:rsidR="00A735C9" w:rsidRPr="00360706" w:rsidRDefault="00A735C9" w:rsidP="00517370">
            <w:pPr>
              <w:jc w:val="center"/>
              <w:rPr>
                <w:rFonts w:ascii="Verdana" w:hAnsi="Verdana" w:cs="Arial"/>
                <w:iCs/>
                <w:sz w:val="18"/>
                <w:szCs w:val="18"/>
              </w:rPr>
            </w:pPr>
            <w:r>
              <w:rPr>
                <w:rFonts w:ascii="Verdana" w:hAnsi="Verdana" w:cs="Arial"/>
                <w:iCs/>
                <w:sz w:val="18"/>
                <w:szCs w:val="18"/>
              </w:rPr>
              <w:t>2018</w:t>
            </w:r>
          </w:p>
        </w:tc>
      </w:tr>
      <w:tr w:rsidR="00A735C9" w:rsidRPr="00360706" w14:paraId="76E91173" w14:textId="77777777" w:rsidTr="00517370">
        <w:trPr>
          <w:trHeight w:val="262"/>
        </w:trPr>
        <w:tc>
          <w:tcPr>
            <w:tcW w:w="2600" w:type="pct"/>
          </w:tcPr>
          <w:p w14:paraId="09CE0D49" w14:textId="77777777" w:rsidR="00A735C9" w:rsidRPr="00360706" w:rsidRDefault="00A735C9" w:rsidP="00517370">
            <w:pPr>
              <w:rPr>
                <w:rFonts w:ascii="Verdana" w:hAnsi="Verdana" w:cs="Arial"/>
                <w:sz w:val="18"/>
                <w:szCs w:val="18"/>
              </w:rPr>
            </w:pPr>
            <w:r w:rsidRPr="00360706">
              <w:rPr>
                <w:rFonts w:ascii="Verdana" w:hAnsi="Verdana" w:cs="Arial"/>
                <w:sz w:val="18"/>
                <w:szCs w:val="18"/>
              </w:rPr>
              <w:t>Matrícula total pregrado</w:t>
            </w:r>
            <w:r>
              <w:rPr>
                <w:rStyle w:val="Refdenotaalpie"/>
                <w:rFonts w:ascii="Verdana" w:hAnsi="Verdana" w:cs="Arial"/>
                <w:sz w:val="18"/>
                <w:szCs w:val="18"/>
              </w:rPr>
              <w:footnoteReference w:id="4"/>
            </w:r>
          </w:p>
        </w:tc>
        <w:tc>
          <w:tcPr>
            <w:tcW w:w="394" w:type="pct"/>
          </w:tcPr>
          <w:p w14:paraId="40E069CF" w14:textId="77777777" w:rsidR="00A735C9" w:rsidRPr="00360706" w:rsidRDefault="00A735C9" w:rsidP="00517370">
            <w:pPr>
              <w:jc w:val="center"/>
              <w:rPr>
                <w:rFonts w:ascii="Verdana" w:hAnsi="Verdana" w:cs="Arial"/>
                <w:bCs/>
                <w:color w:val="000000"/>
                <w:sz w:val="18"/>
                <w:szCs w:val="18"/>
              </w:rPr>
            </w:pPr>
            <w:r>
              <w:rPr>
                <w:rFonts w:ascii="Verdana" w:hAnsi="Verdana" w:cs="Arial"/>
                <w:bCs/>
                <w:color w:val="000000"/>
                <w:sz w:val="18"/>
                <w:szCs w:val="18"/>
              </w:rPr>
              <w:t>3575</w:t>
            </w:r>
          </w:p>
        </w:tc>
        <w:tc>
          <w:tcPr>
            <w:tcW w:w="393" w:type="pct"/>
          </w:tcPr>
          <w:p w14:paraId="7C47FE31" w14:textId="77777777" w:rsidR="00A735C9" w:rsidRPr="00360706" w:rsidRDefault="00A735C9" w:rsidP="00517370">
            <w:pPr>
              <w:jc w:val="center"/>
              <w:rPr>
                <w:rFonts w:ascii="Verdana" w:hAnsi="Verdana" w:cs="Arial"/>
                <w:bCs/>
                <w:color w:val="000000"/>
                <w:sz w:val="18"/>
                <w:szCs w:val="18"/>
              </w:rPr>
            </w:pPr>
            <w:r>
              <w:rPr>
                <w:rFonts w:ascii="Verdana" w:hAnsi="Verdana" w:cs="Arial"/>
                <w:bCs/>
                <w:color w:val="000000"/>
                <w:sz w:val="18"/>
                <w:szCs w:val="18"/>
              </w:rPr>
              <w:t>3795</w:t>
            </w:r>
          </w:p>
        </w:tc>
        <w:tc>
          <w:tcPr>
            <w:tcW w:w="396" w:type="pct"/>
          </w:tcPr>
          <w:p w14:paraId="70EF8F64" w14:textId="77777777" w:rsidR="00A735C9" w:rsidRPr="00360706" w:rsidRDefault="00A735C9" w:rsidP="00517370">
            <w:pPr>
              <w:jc w:val="center"/>
              <w:rPr>
                <w:rFonts w:ascii="Verdana" w:hAnsi="Verdana" w:cs="Arial"/>
                <w:bCs/>
                <w:color w:val="000000"/>
                <w:sz w:val="18"/>
                <w:szCs w:val="18"/>
              </w:rPr>
            </w:pPr>
            <w:r>
              <w:rPr>
                <w:rFonts w:ascii="Verdana" w:hAnsi="Verdana" w:cs="Arial"/>
                <w:bCs/>
                <w:color w:val="000000"/>
                <w:sz w:val="18"/>
                <w:szCs w:val="18"/>
              </w:rPr>
              <w:t>3978</w:t>
            </w:r>
          </w:p>
        </w:tc>
        <w:tc>
          <w:tcPr>
            <w:tcW w:w="397" w:type="pct"/>
          </w:tcPr>
          <w:p w14:paraId="315CD741" w14:textId="77777777" w:rsidR="00A735C9" w:rsidRPr="00360706" w:rsidRDefault="00A735C9" w:rsidP="00517370">
            <w:pPr>
              <w:jc w:val="center"/>
              <w:rPr>
                <w:rFonts w:ascii="Verdana" w:hAnsi="Verdana" w:cs="Arial"/>
                <w:bCs/>
                <w:color w:val="000000"/>
                <w:sz w:val="18"/>
                <w:szCs w:val="18"/>
              </w:rPr>
            </w:pPr>
            <w:r>
              <w:rPr>
                <w:rFonts w:ascii="Verdana" w:hAnsi="Verdana" w:cs="Arial"/>
                <w:bCs/>
                <w:color w:val="000000"/>
                <w:sz w:val="18"/>
                <w:szCs w:val="18"/>
              </w:rPr>
              <w:t>4215</w:t>
            </w:r>
          </w:p>
        </w:tc>
        <w:tc>
          <w:tcPr>
            <w:tcW w:w="401" w:type="pct"/>
          </w:tcPr>
          <w:p w14:paraId="51BAB00E" w14:textId="77777777" w:rsidR="00A735C9" w:rsidRPr="00360706" w:rsidRDefault="00A735C9" w:rsidP="00517370">
            <w:pPr>
              <w:jc w:val="center"/>
              <w:rPr>
                <w:rFonts w:ascii="Verdana" w:hAnsi="Verdana" w:cs="Arial"/>
                <w:bCs/>
                <w:color w:val="000000"/>
                <w:sz w:val="18"/>
                <w:szCs w:val="18"/>
              </w:rPr>
            </w:pPr>
            <w:r>
              <w:rPr>
                <w:rFonts w:ascii="Verdana" w:hAnsi="Verdana" w:cs="Arial"/>
                <w:bCs/>
                <w:color w:val="000000"/>
                <w:sz w:val="18"/>
                <w:szCs w:val="18"/>
              </w:rPr>
              <w:t>4246</w:t>
            </w:r>
          </w:p>
        </w:tc>
        <w:tc>
          <w:tcPr>
            <w:tcW w:w="419" w:type="pct"/>
          </w:tcPr>
          <w:p w14:paraId="0200E1F4" w14:textId="77777777" w:rsidR="00A735C9" w:rsidRPr="00360706" w:rsidRDefault="00A735C9" w:rsidP="00517370">
            <w:pPr>
              <w:jc w:val="center"/>
              <w:rPr>
                <w:rFonts w:ascii="Verdana" w:hAnsi="Verdana" w:cs="Arial"/>
                <w:bCs/>
                <w:color w:val="000000"/>
                <w:sz w:val="18"/>
                <w:szCs w:val="18"/>
              </w:rPr>
            </w:pPr>
            <w:r>
              <w:rPr>
                <w:rFonts w:ascii="Verdana" w:hAnsi="Verdana" w:cs="Arial"/>
                <w:bCs/>
                <w:color w:val="000000"/>
                <w:sz w:val="18"/>
                <w:szCs w:val="18"/>
              </w:rPr>
              <w:t>4408</w:t>
            </w:r>
          </w:p>
        </w:tc>
      </w:tr>
      <w:tr w:rsidR="00A735C9" w:rsidRPr="00360706" w14:paraId="2906A7CB" w14:textId="77777777" w:rsidTr="00517370">
        <w:trPr>
          <w:trHeight w:val="262"/>
        </w:trPr>
        <w:tc>
          <w:tcPr>
            <w:tcW w:w="2600" w:type="pct"/>
          </w:tcPr>
          <w:p w14:paraId="664F5161" w14:textId="77777777" w:rsidR="00A735C9" w:rsidRPr="00360706" w:rsidRDefault="00A735C9" w:rsidP="00517370">
            <w:pPr>
              <w:rPr>
                <w:rFonts w:ascii="Verdana" w:hAnsi="Verdana" w:cs="Arial"/>
                <w:sz w:val="18"/>
                <w:szCs w:val="18"/>
              </w:rPr>
            </w:pPr>
            <w:r>
              <w:rPr>
                <w:rFonts w:ascii="Verdana" w:hAnsi="Verdana" w:cs="Arial"/>
                <w:sz w:val="18"/>
                <w:szCs w:val="18"/>
              </w:rPr>
              <w:t>Matrícula total de postgrado</w:t>
            </w:r>
            <w:r>
              <w:rPr>
                <w:rStyle w:val="Refdenotaalpie"/>
                <w:rFonts w:ascii="Verdana" w:hAnsi="Verdana" w:cs="Arial"/>
                <w:sz w:val="18"/>
                <w:szCs w:val="18"/>
              </w:rPr>
              <w:footnoteReference w:id="5"/>
            </w:r>
          </w:p>
        </w:tc>
        <w:tc>
          <w:tcPr>
            <w:tcW w:w="394" w:type="pct"/>
          </w:tcPr>
          <w:p w14:paraId="0BF1D6AD" w14:textId="77777777" w:rsidR="00A735C9" w:rsidRPr="00360706" w:rsidRDefault="00A735C9" w:rsidP="00517370">
            <w:pPr>
              <w:jc w:val="center"/>
              <w:rPr>
                <w:rFonts w:ascii="Verdana" w:hAnsi="Verdana" w:cs="Arial"/>
                <w:bCs/>
                <w:color w:val="000000"/>
                <w:sz w:val="18"/>
                <w:szCs w:val="18"/>
              </w:rPr>
            </w:pPr>
            <w:r>
              <w:rPr>
                <w:rFonts w:ascii="Verdana" w:hAnsi="Verdana" w:cs="Arial"/>
                <w:bCs/>
                <w:color w:val="000000"/>
                <w:sz w:val="18"/>
                <w:szCs w:val="18"/>
              </w:rPr>
              <w:t>18</w:t>
            </w:r>
          </w:p>
        </w:tc>
        <w:tc>
          <w:tcPr>
            <w:tcW w:w="393" w:type="pct"/>
          </w:tcPr>
          <w:p w14:paraId="57C5558E" w14:textId="77777777" w:rsidR="00A735C9" w:rsidRPr="00360706" w:rsidRDefault="00A735C9" w:rsidP="00517370">
            <w:pPr>
              <w:jc w:val="center"/>
              <w:rPr>
                <w:rFonts w:ascii="Verdana" w:hAnsi="Verdana" w:cs="Arial"/>
                <w:bCs/>
                <w:color w:val="000000"/>
                <w:sz w:val="18"/>
                <w:szCs w:val="18"/>
              </w:rPr>
            </w:pPr>
            <w:r>
              <w:rPr>
                <w:rFonts w:ascii="Verdana" w:hAnsi="Verdana" w:cs="Arial"/>
                <w:bCs/>
                <w:color w:val="000000"/>
                <w:sz w:val="18"/>
                <w:szCs w:val="18"/>
              </w:rPr>
              <w:t>8</w:t>
            </w:r>
          </w:p>
        </w:tc>
        <w:tc>
          <w:tcPr>
            <w:tcW w:w="396" w:type="pct"/>
          </w:tcPr>
          <w:p w14:paraId="487016F5" w14:textId="77777777" w:rsidR="00A735C9" w:rsidRPr="00360706" w:rsidRDefault="00A735C9" w:rsidP="00517370">
            <w:pPr>
              <w:jc w:val="center"/>
              <w:rPr>
                <w:rFonts w:ascii="Verdana" w:hAnsi="Verdana" w:cs="Arial"/>
                <w:bCs/>
                <w:color w:val="000000"/>
                <w:sz w:val="18"/>
                <w:szCs w:val="18"/>
              </w:rPr>
            </w:pPr>
            <w:r>
              <w:rPr>
                <w:rFonts w:ascii="Verdana" w:hAnsi="Verdana" w:cs="Arial"/>
                <w:bCs/>
                <w:color w:val="000000"/>
                <w:sz w:val="18"/>
                <w:szCs w:val="18"/>
              </w:rPr>
              <w:t>9</w:t>
            </w:r>
          </w:p>
        </w:tc>
        <w:tc>
          <w:tcPr>
            <w:tcW w:w="397" w:type="pct"/>
          </w:tcPr>
          <w:p w14:paraId="0F2D7DD6" w14:textId="77777777" w:rsidR="00A735C9" w:rsidRPr="00360706" w:rsidRDefault="00A735C9" w:rsidP="00517370">
            <w:pPr>
              <w:jc w:val="center"/>
              <w:rPr>
                <w:rFonts w:ascii="Verdana" w:hAnsi="Verdana" w:cs="Arial"/>
                <w:bCs/>
                <w:color w:val="000000"/>
                <w:sz w:val="18"/>
                <w:szCs w:val="18"/>
              </w:rPr>
            </w:pPr>
            <w:r>
              <w:rPr>
                <w:rFonts w:ascii="Verdana" w:hAnsi="Verdana" w:cs="Arial"/>
                <w:bCs/>
                <w:color w:val="000000"/>
                <w:sz w:val="18"/>
                <w:szCs w:val="18"/>
              </w:rPr>
              <w:t>81</w:t>
            </w:r>
          </w:p>
        </w:tc>
        <w:tc>
          <w:tcPr>
            <w:tcW w:w="401" w:type="pct"/>
          </w:tcPr>
          <w:p w14:paraId="5F41437F" w14:textId="77777777" w:rsidR="00A735C9" w:rsidRPr="00360706" w:rsidRDefault="00A735C9" w:rsidP="00517370">
            <w:pPr>
              <w:jc w:val="center"/>
              <w:rPr>
                <w:rFonts w:ascii="Verdana" w:hAnsi="Verdana" w:cs="Arial"/>
                <w:bCs/>
                <w:color w:val="000000"/>
                <w:sz w:val="18"/>
                <w:szCs w:val="18"/>
              </w:rPr>
            </w:pPr>
            <w:r>
              <w:rPr>
                <w:rFonts w:ascii="Verdana" w:hAnsi="Verdana" w:cs="Arial"/>
                <w:bCs/>
                <w:color w:val="000000"/>
                <w:sz w:val="18"/>
                <w:szCs w:val="18"/>
              </w:rPr>
              <w:t>11</w:t>
            </w:r>
          </w:p>
        </w:tc>
        <w:tc>
          <w:tcPr>
            <w:tcW w:w="419" w:type="pct"/>
          </w:tcPr>
          <w:p w14:paraId="65C74749" w14:textId="77777777" w:rsidR="00A735C9" w:rsidRPr="00360706" w:rsidRDefault="00A735C9" w:rsidP="00517370">
            <w:pPr>
              <w:jc w:val="center"/>
              <w:rPr>
                <w:rFonts w:ascii="Verdana" w:hAnsi="Verdana" w:cs="Arial"/>
                <w:bCs/>
                <w:color w:val="000000"/>
                <w:sz w:val="18"/>
                <w:szCs w:val="18"/>
              </w:rPr>
            </w:pPr>
            <w:r>
              <w:rPr>
                <w:rFonts w:ascii="Verdana" w:hAnsi="Verdana" w:cs="Arial"/>
                <w:bCs/>
                <w:color w:val="000000"/>
                <w:sz w:val="18"/>
                <w:szCs w:val="18"/>
              </w:rPr>
              <w:t>N/D</w:t>
            </w:r>
          </w:p>
        </w:tc>
      </w:tr>
      <w:tr w:rsidR="00A735C9" w:rsidRPr="00360706" w14:paraId="0BDB6876" w14:textId="77777777" w:rsidTr="00517370">
        <w:trPr>
          <w:trHeight w:val="262"/>
        </w:trPr>
        <w:tc>
          <w:tcPr>
            <w:tcW w:w="2600" w:type="pct"/>
          </w:tcPr>
          <w:p w14:paraId="7F5FDC47" w14:textId="77777777" w:rsidR="00A735C9" w:rsidRPr="00360706" w:rsidRDefault="00A735C9" w:rsidP="00517370">
            <w:pPr>
              <w:rPr>
                <w:rFonts w:ascii="Verdana" w:hAnsi="Verdana" w:cs="Arial"/>
                <w:sz w:val="18"/>
                <w:szCs w:val="18"/>
              </w:rPr>
            </w:pPr>
            <w:r w:rsidRPr="00360706">
              <w:rPr>
                <w:rFonts w:ascii="Verdana" w:hAnsi="Verdana" w:cs="Arial"/>
                <w:sz w:val="18"/>
                <w:szCs w:val="18"/>
              </w:rPr>
              <w:t>Matrícula de primer año</w:t>
            </w:r>
            <w:r>
              <w:rPr>
                <w:rStyle w:val="Refdenotaalpie"/>
                <w:rFonts w:ascii="Verdana" w:hAnsi="Verdana" w:cs="Arial"/>
                <w:sz w:val="18"/>
                <w:szCs w:val="18"/>
              </w:rPr>
              <w:footnoteReference w:id="6"/>
            </w:r>
          </w:p>
        </w:tc>
        <w:tc>
          <w:tcPr>
            <w:tcW w:w="394" w:type="pct"/>
          </w:tcPr>
          <w:p w14:paraId="1B927F37" w14:textId="77777777" w:rsidR="00A735C9" w:rsidRPr="00360706" w:rsidRDefault="00A735C9" w:rsidP="00517370">
            <w:pPr>
              <w:jc w:val="center"/>
              <w:rPr>
                <w:rFonts w:ascii="Verdana" w:hAnsi="Verdana" w:cs="Arial"/>
                <w:bCs/>
                <w:color w:val="000000"/>
                <w:sz w:val="18"/>
                <w:szCs w:val="18"/>
              </w:rPr>
            </w:pPr>
            <w:r>
              <w:rPr>
                <w:rFonts w:ascii="Verdana" w:hAnsi="Verdana" w:cs="Arial"/>
                <w:bCs/>
                <w:color w:val="000000"/>
                <w:sz w:val="18"/>
                <w:szCs w:val="18"/>
              </w:rPr>
              <w:t>1186</w:t>
            </w:r>
          </w:p>
        </w:tc>
        <w:tc>
          <w:tcPr>
            <w:tcW w:w="393" w:type="pct"/>
          </w:tcPr>
          <w:p w14:paraId="5E27185A" w14:textId="77777777" w:rsidR="00A735C9" w:rsidRPr="00360706" w:rsidRDefault="00A735C9" w:rsidP="00517370">
            <w:pPr>
              <w:jc w:val="center"/>
              <w:rPr>
                <w:rFonts w:ascii="Verdana" w:hAnsi="Verdana" w:cs="Arial"/>
                <w:bCs/>
                <w:color w:val="000000"/>
                <w:sz w:val="18"/>
                <w:szCs w:val="18"/>
              </w:rPr>
            </w:pPr>
            <w:r>
              <w:rPr>
                <w:rFonts w:ascii="Verdana" w:hAnsi="Verdana" w:cs="Arial"/>
                <w:bCs/>
                <w:color w:val="000000"/>
                <w:sz w:val="18"/>
                <w:szCs w:val="18"/>
              </w:rPr>
              <w:t>1373</w:t>
            </w:r>
          </w:p>
        </w:tc>
        <w:tc>
          <w:tcPr>
            <w:tcW w:w="396" w:type="pct"/>
          </w:tcPr>
          <w:p w14:paraId="1CDE1774" w14:textId="77777777" w:rsidR="00A735C9" w:rsidRPr="00360706" w:rsidRDefault="00A735C9" w:rsidP="00517370">
            <w:pPr>
              <w:jc w:val="center"/>
              <w:rPr>
                <w:rFonts w:ascii="Verdana" w:hAnsi="Verdana" w:cs="Arial"/>
                <w:bCs/>
                <w:color w:val="000000"/>
                <w:sz w:val="18"/>
                <w:szCs w:val="18"/>
              </w:rPr>
            </w:pPr>
            <w:r>
              <w:rPr>
                <w:rFonts w:ascii="Verdana" w:hAnsi="Verdana" w:cs="Arial"/>
                <w:bCs/>
                <w:color w:val="000000"/>
                <w:sz w:val="18"/>
                <w:szCs w:val="18"/>
              </w:rPr>
              <w:t>1491</w:t>
            </w:r>
          </w:p>
        </w:tc>
        <w:tc>
          <w:tcPr>
            <w:tcW w:w="397" w:type="pct"/>
          </w:tcPr>
          <w:p w14:paraId="0F36800E" w14:textId="77777777" w:rsidR="00A735C9" w:rsidRPr="00360706" w:rsidRDefault="00A735C9" w:rsidP="00517370">
            <w:pPr>
              <w:jc w:val="center"/>
              <w:rPr>
                <w:rFonts w:ascii="Verdana" w:hAnsi="Verdana" w:cs="Arial"/>
                <w:bCs/>
                <w:color w:val="000000"/>
                <w:sz w:val="18"/>
                <w:szCs w:val="18"/>
              </w:rPr>
            </w:pPr>
            <w:r>
              <w:rPr>
                <w:rFonts w:ascii="Verdana" w:hAnsi="Verdana" w:cs="Arial"/>
                <w:bCs/>
                <w:color w:val="000000"/>
                <w:sz w:val="18"/>
                <w:szCs w:val="18"/>
              </w:rPr>
              <w:t>1535</w:t>
            </w:r>
          </w:p>
        </w:tc>
        <w:tc>
          <w:tcPr>
            <w:tcW w:w="401" w:type="pct"/>
          </w:tcPr>
          <w:p w14:paraId="38DB546E" w14:textId="77777777" w:rsidR="00A735C9" w:rsidRPr="00360706" w:rsidRDefault="00A735C9" w:rsidP="00517370">
            <w:pPr>
              <w:jc w:val="center"/>
              <w:rPr>
                <w:rFonts w:ascii="Verdana" w:hAnsi="Verdana" w:cs="Arial"/>
                <w:bCs/>
                <w:color w:val="000000"/>
                <w:sz w:val="18"/>
                <w:szCs w:val="18"/>
              </w:rPr>
            </w:pPr>
            <w:r>
              <w:rPr>
                <w:rFonts w:ascii="Verdana" w:hAnsi="Verdana" w:cs="Arial"/>
                <w:bCs/>
                <w:color w:val="000000"/>
                <w:sz w:val="18"/>
                <w:szCs w:val="18"/>
              </w:rPr>
              <w:t>1431</w:t>
            </w:r>
          </w:p>
        </w:tc>
        <w:tc>
          <w:tcPr>
            <w:tcW w:w="419" w:type="pct"/>
          </w:tcPr>
          <w:p w14:paraId="5142D468" w14:textId="77777777" w:rsidR="00A735C9" w:rsidRPr="00360706" w:rsidRDefault="00A735C9" w:rsidP="00517370">
            <w:pPr>
              <w:jc w:val="center"/>
              <w:rPr>
                <w:rFonts w:ascii="Verdana" w:hAnsi="Verdana" w:cs="Arial"/>
                <w:bCs/>
                <w:color w:val="000000"/>
                <w:sz w:val="18"/>
                <w:szCs w:val="18"/>
              </w:rPr>
            </w:pPr>
            <w:r>
              <w:rPr>
                <w:rFonts w:ascii="Verdana" w:hAnsi="Verdana" w:cs="Arial"/>
                <w:bCs/>
                <w:color w:val="000000"/>
                <w:sz w:val="18"/>
                <w:szCs w:val="18"/>
              </w:rPr>
              <w:t>1380</w:t>
            </w:r>
          </w:p>
        </w:tc>
      </w:tr>
      <w:tr w:rsidR="00A735C9" w:rsidRPr="00360706" w14:paraId="51D1E38B" w14:textId="77777777" w:rsidTr="00517370">
        <w:trPr>
          <w:trHeight w:val="262"/>
        </w:trPr>
        <w:tc>
          <w:tcPr>
            <w:tcW w:w="2600" w:type="pct"/>
          </w:tcPr>
          <w:p w14:paraId="7B431FB3" w14:textId="77777777" w:rsidR="00A735C9" w:rsidRPr="00360706" w:rsidRDefault="00A735C9" w:rsidP="00517370">
            <w:pPr>
              <w:rPr>
                <w:rFonts w:ascii="Verdana" w:hAnsi="Verdana" w:cs="Arial"/>
                <w:sz w:val="18"/>
                <w:szCs w:val="18"/>
              </w:rPr>
            </w:pPr>
            <w:r w:rsidRPr="00360706">
              <w:rPr>
                <w:rFonts w:ascii="Verdana" w:hAnsi="Verdana" w:cs="Arial"/>
                <w:sz w:val="18"/>
                <w:szCs w:val="18"/>
              </w:rPr>
              <w:t>Matrícula de primer año quintiles 1, 2 y 3</w:t>
            </w:r>
            <w:r>
              <w:rPr>
                <w:rStyle w:val="Refdenotaalpie"/>
                <w:rFonts w:ascii="Verdana" w:hAnsi="Verdana" w:cs="Arial"/>
                <w:sz w:val="18"/>
                <w:szCs w:val="18"/>
              </w:rPr>
              <w:footnoteReference w:id="7"/>
            </w:r>
          </w:p>
        </w:tc>
        <w:tc>
          <w:tcPr>
            <w:tcW w:w="394" w:type="pct"/>
          </w:tcPr>
          <w:p w14:paraId="59241601" w14:textId="77777777" w:rsidR="00A735C9" w:rsidRPr="00360706" w:rsidRDefault="00A735C9" w:rsidP="00517370">
            <w:pPr>
              <w:jc w:val="center"/>
              <w:rPr>
                <w:rFonts w:ascii="Verdana" w:hAnsi="Verdana" w:cs="Arial"/>
                <w:bCs/>
                <w:color w:val="000000"/>
                <w:sz w:val="18"/>
                <w:szCs w:val="18"/>
              </w:rPr>
            </w:pPr>
            <w:r>
              <w:rPr>
                <w:rFonts w:ascii="Verdana" w:hAnsi="Verdana" w:cs="Arial"/>
                <w:bCs/>
                <w:color w:val="000000"/>
                <w:sz w:val="18"/>
                <w:szCs w:val="18"/>
              </w:rPr>
              <w:t>376</w:t>
            </w:r>
          </w:p>
        </w:tc>
        <w:tc>
          <w:tcPr>
            <w:tcW w:w="393" w:type="pct"/>
          </w:tcPr>
          <w:p w14:paraId="586D077E" w14:textId="77777777" w:rsidR="00A735C9" w:rsidRPr="00360706" w:rsidRDefault="00A735C9" w:rsidP="00517370">
            <w:pPr>
              <w:jc w:val="center"/>
              <w:rPr>
                <w:rFonts w:ascii="Verdana" w:hAnsi="Verdana" w:cs="Arial"/>
                <w:bCs/>
                <w:color w:val="000000"/>
                <w:sz w:val="18"/>
                <w:szCs w:val="18"/>
              </w:rPr>
            </w:pPr>
            <w:r>
              <w:rPr>
                <w:rFonts w:ascii="Verdana" w:hAnsi="Verdana" w:cs="Arial"/>
                <w:bCs/>
                <w:color w:val="000000"/>
                <w:sz w:val="18"/>
                <w:szCs w:val="18"/>
              </w:rPr>
              <w:t>387</w:t>
            </w:r>
          </w:p>
        </w:tc>
        <w:tc>
          <w:tcPr>
            <w:tcW w:w="396" w:type="pct"/>
          </w:tcPr>
          <w:p w14:paraId="69C55286" w14:textId="77777777" w:rsidR="00A735C9" w:rsidRPr="00360706" w:rsidRDefault="00A735C9" w:rsidP="00517370">
            <w:pPr>
              <w:jc w:val="center"/>
              <w:rPr>
                <w:rFonts w:ascii="Verdana" w:hAnsi="Verdana" w:cs="Arial"/>
                <w:bCs/>
                <w:color w:val="000000"/>
                <w:sz w:val="18"/>
                <w:szCs w:val="18"/>
              </w:rPr>
            </w:pPr>
            <w:r>
              <w:rPr>
                <w:rFonts w:ascii="Verdana" w:hAnsi="Verdana" w:cs="Arial"/>
                <w:bCs/>
                <w:color w:val="000000"/>
                <w:sz w:val="18"/>
                <w:szCs w:val="18"/>
              </w:rPr>
              <w:t>637</w:t>
            </w:r>
          </w:p>
        </w:tc>
        <w:tc>
          <w:tcPr>
            <w:tcW w:w="397" w:type="pct"/>
          </w:tcPr>
          <w:p w14:paraId="51FBD225" w14:textId="77777777" w:rsidR="00A735C9" w:rsidRPr="00360706" w:rsidRDefault="00A735C9" w:rsidP="00517370">
            <w:pPr>
              <w:jc w:val="center"/>
              <w:rPr>
                <w:rFonts w:ascii="Verdana" w:hAnsi="Verdana" w:cs="Arial"/>
                <w:bCs/>
                <w:color w:val="000000"/>
                <w:sz w:val="18"/>
                <w:szCs w:val="18"/>
              </w:rPr>
            </w:pPr>
            <w:r>
              <w:rPr>
                <w:rFonts w:ascii="Verdana" w:hAnsi="Verdana" w:cs="Arial"/>
                <w:bCs/>
                <w:color w:val="000000"/>
                <w:sz w:val="18"/>
                <w:szCs w:val="18"/>
              </w:rPr>
              <w:t>N/A</w:t>
            </w:r>
            <w:r>
              <w:rPr>
                <w:rStyle w:val="Refdenotaalpie"/>
                <w:rFonts w:ascii="Verdana" w:hAnsi="Verdana" w:cs="Arial"/>
                <w:bCs/>
                <w:color w:val="000000"/>
                <w:sz w:val="18"/>
                <w:szCs w:val="18"/>
              </w:rPr>
              <w:footnoteReference w:id="8"/>
            </w:r>
          </w:p>
        </w:tc>
        <w:tc>
          <w:tcPr>
            <w:tcW w:w="401" w:type="pct"/>
          </w:tcPr>
          <w:p w14:paraId="44B9ABC2" w14:textId="77777777" w:rsidR="00A735C9" w:rsidRPr="00360706" w:rsidRDefault="00A735C9" w:rsidP="00517370">
            <w:pPr>
              <w:jc w:val="center"/>
              <w:rPr>
                <w:rFonts w:ascii="Verdana" w:hAnsi="Verdana" w:cs="Arial"/>
                <w:bCs/>
                <w:color w:val="000000"/>
                <w:sz w:val="18"/>
                <w:szCs w:val="18"/>
              </w:rPr>
            </w:pPr>
            <w:r>
              <w:rPr>
                <w:rFonts w:ascii="Verdana" w:hAnsi="Verdana" w:cs="Arial"/>
                <w:bCs/>
                <w:color w:val="000000"/>
                <w:sz w:val="18"/>
                <w:szCs w:val="18"/>
              </w:rPr>
              <w:t>N/A</w:t>
            </w:r>
          </w:p>
        </w:tc>
        <w:tc>
          <w:tcPr>
            <w:tcW w:w="419" w:type="pct"/>
          </w:tcPr>
          <w:p w14:paraId="21FF14E9" w14:textId="77777777" w:rsidR="00A735C9" w:rsidRPr="00360706" w:rsidRDefault="00A735C9" w:rsidP="00517370">
            <w:pPr>
              <w:jc w:val="center"/>
              <w:rPr>
                <w:rFonts w:ascii="Verdana" w:hAnsi="Verdana" w:cs="Arial"/>
                <w:bCs/>
                <w:color w:val="000000"/>
                <w:sz w:val="18"/>
                <w:szCs w:val="18"/>
              </w:rPr>
            </w:pPr>
            <w:r>
              <w:rPr>
                <w:rFonts w:ascii="Verdana" w:hAnsi="Verdana" w:cs="Arial"/>
                <w:bCs/>
                <w:color w:val="000000"/>
                <w:sz w:val="18"/>
                <w:szCs w:val="18"/>
              </w:rPr>
              <w:t>N/A</w:t>
            </w:r>
          </w:p>
        </w:tc>
      </w:tr>
      <w:tr w:rsidR="00A735C9" w:rsidRPr="00360706" w14:paraId="2D18D07D" w14:textId="77777777" w:rsidTr="00517370">
        <w:trPr>
          <w:trHeight w:val="262"/>
        </w:trPr>
        <w:tc>
          <w:tcPr>
            <w:tcW w:w="2600" w:type="pct"/>
          </w:tcPr>
          <w:p w14:paraId="7C132E79" w14:textId="77777777" w:rsidR="00A735C9" w:rsidRPr="00360706" w:rsidRDefault="00A735C9" w:rsidP="00517370">
            <w:pPr>
              <w:rPr>
                <w:rFonts w:ascii="Verdana" w:hAnsi="Verdana" w:cs="Arial"/>
                <w:sz w:val="18"/>
                <w:szCs w:val="18"/>
              </w:rPr>
            </w:pPr>
            <w:r w:rsidRPr="00360706">
              <w:rPr>
                <w:rFonts w:ascii="Verdana" w:hAnsi="Verdana" w:cs="Arial"/>
                <w:sz w:val="18"/>
                <w:szCs w:val="18"/>
              </w:rPr>
              <w:t>PSU promedio de la matrícula de primer año</w:t>
            </w:r>
          </w:p>
        </w:tc>
        <w:tc>
          <w:tcPr>
            <w:tcW w:w="394" w:type="pct"/>
          </w:tcPr>
          <w:p w14:paraId="06EAD624" w14:textId="77777777" w:rsidR="00A735C9" w:rsidRPr="00360706" w:rsidRDefault="00A735C9" w:rsidP="00517370">
            <w:pPr>
              <w:jc w:val="center"/>
              <w:rPr>
                <w:rFonts w:ascii="Verdana" w:hAnsi="Verdana" w:cs="Arial"/>
                <w:bCs/>
                <w:color w:val="000000"/>
                <w:sz w:val="18"/>
                <w:szCs w:val="18"/>
              </w:rPr>
            </w:pPr>
            <w:r>
              <w:rPr>
                <w:rFonts w:ascii="Verdana" w:hAnsi="Verdana" w:cs="Arial"/>
                <w:bCs/>
                <w:color w:val="000000"/>
                <w:sz w:val="18"/>
                <w:szCs w:val="18"/>
              </w:rPr>
              <w:t>547</w:t>
            </w:r>
          </w:p>
        </w:tc>
        <w:tc>
          <w:tcPr>
            <w:tcW w:w="393" w:type="pct"/>
          </w:tcPr>
          <w:p w14:paraId="7A25D20E" w14:textId="77777777" w:rsidR="00A735C9" w:rsidRPr="00360706" w:rsidRDefault="00A735C9" w:rsidP="00517370">
            <w:pPr>
              <w:jc w:val="center"/>
              <w:rPr>
                <w:rFonts w:ascii="Verdana" w:hAnsi="Verdana" w:cs="Arial"/>
                <w:bCs/>
                <w:color w:val="000000"/>
                <w:sz w:val="18"/>
                <w:szCs w:val="18"/>
              </w:rPr>
            </w:pPr>
            <w:r>
              <w:rPr>
                <w:rFonts w:ascii="Verdana" w:hAnsi="Verdana" w:cs="Arial"/>
                <w:bCs/>
                <w:color w:val="000000"/>
                <w:sz w:val="18"/>
                <w:szCs w:val="18"/>
              </w:rPr>
              <w:t>554</w:t>
            </w:r>
          </w:p>
        </w:tc>
        <w:tc>
          <w:tcPr>
            <w:tcW w:w="396" w:type="pct"/>
          </w:tcPr>
          <w:p w14:paraId="17F85F05" w14:textId="77777777" w:rsidR="00A735C9" w:rsidRPr="00360706" w:rsidRDefault="00A735C9" w:rsidP="00517370">
            <w:pPr>
              <w:jc w:val="center"/>
              <w:rPr>
                <w:rFonts w:ascii="Verdana" w:hAnsi="Verdana" w:cs="Arial"/>
                <w:bCs/>
                <w:color w:val="000000"/>
                <w:sz w:val="18"/>
                <w:szCs w:val="18"/>
              </w:rPr>
            </w:pPr>
            <w:r>
              <w:rPr>
                <w:rFonts w:ascii="Verdana" w:hAnsi="Verdana" w:cs="Arial"/>
                <w:bCs/>
                <w:color w:val="000000"/>
                <w:sz w:val="18"/>
                <w:szCs w:val="18"/>
              </w:rPr>
              <w:t>554</w:t>
            </w:r>
          </w:p>
        </w:tc>
        <w:tc>
          <w:tcPr>
            <w:tcW w:w="397" w:type="pct"/>
          </w:tcPr>
          <w:p w14:paraId="2E620714" w14:textId="77777777" w:rsidR="00A735C9" w:rsidRPr="00360706" w:rsidRDefault="00A735C9" w:rsidP="00517370">
            <w:pPr>
              <w:jc w:val="center"/>
              <w:rPr>
                <w:rFonts w:ascii="Verdana" w:hAnsi="Verdana" w:cs="Arial"/>
                <w:bCs/>
                <w:color w:val="000000"/>
                <w:sz w:val="18"/>
                <w:szCs w:val="18"/>
              </w:rPr>
            </w:pPr>
            <w:r>
              <w:rPr>
                <w:rFonts w:ascii="Verdana" w:hAnsi="Verdana" w:cs="Arial"/>
                <w:bCs/>
                <w:color w:val="000000"/>
                <w:sz w:val="18"/>
                <w:szCs w:val="18"/>
              </w:rPr>
              <w:t>567</w:t>
            </w:r>
          </w:p>
        </w:tc>
        <w:tc>
          <w:tcPr>
            <w:tcW w:w="401" w:type="pct"/>
          </w:tcPr>
          <w:p w14:paraId="01B64FF4" w14:textId="77777777" w:rsidR="00A735C9" w:rsidRPr="00360706" w:rsidRDefault="00A735C9" w:rsidP="00517370">
            <w:pPr>
              <w:jc w:val="center"/>
              <w:rPr>
                <w:rFonts w:ascii="Verdana" w:hAnsi="Verdana" w:cs="Arial"/>
                <w:bCs/>
                <w:color w:val="000000"/>
                <w:sz w:val="18"/>
                <w:szCs w:val="18"/>
              </w:rPr>
            </w:pPr>
            <w:r>
              <w:rPr>
                <w:rFonts w:ascii="Verdana" w:hAnsi="Verdana" w:cs="Arial"/>
                <w:bCs/>
                <w:color w:val="000000"/>
                <w:sz w:val="18"/>
                <w:szCs w:val="18"/>
              </w:rPr>
              <w:t>560</w:t>
            </w:r>
          </w:p>
        </w:tc>
        <w:tc>
          <w:tcPr>
            <w:tcW w:w="419" w:type="pct"/>
          </w:tcPr>
          <w:p w14:paraId="4A25F445" w14:textId="77777777" w:rsidR="00A735C9" w:rsidRPr="00360706" w:rsidRDefault="00A735C9" w:rsidP="00517370">
            <w:pPr>
              <w:jc w:val="center"/>
              <w:rPr>
                <w:rFonts w:ascii="Verdana" w:hAnsi="Verdana" w:cs="Arial"/>
                <w:bCs/>
                <w:color w:val="000000"/>
                <w:sz w:val="18"/>
                <w:szCs w:val="18"/>
              </w:rPr>
            </w:pPr>
            <w:r>
              <w:rPr>
                <w:rFonts w:ascii="Verdana" w:hAnsi="Verdana" w:cs="Arial"/>
                <w:bCs/>
                <w:color w:val="000000"/>
                <w:sz w:val="18"/>
                <w:szCs w:val="18"/>
              </w:rPr>
              <w:t>555</w:t>
            </w:r>
          </w:p>
        </w:tc>
      </w:tr>
      <w:tr w:rsidR="00A735C9" w:rsidRPr="00360706" w14:paraId="44A423DB" w14:textId="77777777" w:rsidTr="00517370">
        <w:trPr>
          <w:trHeight w:val="262"/>
        </w:trPr>
        <w:tc>
          <w:tcPr>
            <w:tcW w:w="2600" w:type="pct"/>
          </w:tcPr>
          <w:p w14:paraId="2C031896" w14:textId="77777777" w:rsidR="00A735C9" w:rsidRPr="00360706" w:rsidRDefault="00A735C9" w:rsidP="00517370">
            <w:pPr>
              <w:rPr>
                <w:rFonts w:ascii="Verdana" w:hAnsi="Verdana" w:cs="Arial"/>
                <w:sz w:val="18"/>
                <w:szCs w:val="18"/>
              </w:rPr>
            </w:pPr>
            <w:r w:rsidRPr="00360706">
              <w:rPr>
                <w:rFonts w:ascii="Verdana" w:hAnsi="Verdana" w:cs="Arial"/>
                <w:sz w:val="18"/>
                <w:szCs w:val="18"/>
              </w:rPr>
              <w:t>Tasa de retención en el primer año</w:t>
            </w:r>
          </w:p>
        </w:tc>
        <w:tc>
          <w:tcPr>
            <w:tcW w:w="394" w:type="pct"/>
          </w:tcPr>
          <w:p w14:paraId="0DD30FC8" w14:textId="77777777" w:rsidR="00A735C9" w:rsidRPr="00360706" w:rsidRDefault="00A735C9" w:rsidP="00517370">
            <w:pPr>
              <w:jc w:val="center"/>
              <w:rPr>
                <w:rFonts w:ascii="Verdana" w:hAnsi="Verdana" w:cs="Arial"/>
                <w:sz w:val="18"/>
                <w:szCs w:val="18"/>
              </w:rPr>
            </w:pPr>
            <w:r>
              <w:rPr>
                <w:rFonts w:ascii="Verdana" w:hAnsi="Verdana" w:cs="Arial"/>
                <w:sz w:val="18"/>
                <w:szCs w:val="18"/>
              </w:rPr>
              <w:t>65%</w:t>
            </w:r>
          </w:p>
        </w:tc>
        <w:tc>
          <w:tcPr>
            <w:tcW w:w="393" w:type="pct"/>
          </w:tcPr>
          <w:p w14:paraId="75112499" w14:textId="77777777" w:rsidR="00A735C9" w:rsidRPr="00360706" w:rsidRDefault="00A735C9" w:rsidP="00517370">
            <w:pPr>
              <w:jc w:val="center"/>
              <w:rPr>
                <w:rFonts w:ascii="Verdana" w:hAnsi="Verdana" w:cs="Arial"/>
                <w:sz w:val="18"/>
                <w:szCs w:val="18"/>
              </w:rPr>
            </w:pPr>
            <w:r>
              <w:rPr>
                <w:rFonts w:ascii="Verdana" w:hAnsi="Verdana" w:cs="Arial"/>
                <w:sz w:val="18"/>
                <w:szCs w:val="18"/>
              </w:rPr>
              <w:t>61%</w:t>
            </w:r>
          </w:p>
        </w:tc>
        <w:tc>
          <w:tcPr>
            <w:tcW w:w="396" w:type="pct"/>
          </w:tcPr>
          <w:p w14:paraId="2DB60396" w14:textId="77777777" w:rsidR="00A735C9" w:rsidRPr="00360706" w:rsidRDefault="00A735C9" w:rsidP="00517370">
            <w:pPr>
              <w:jc w:val="center"/>
              <w:rPr>
                <w:rFonts w:ascii="Verdana" w:hAnsi="Verdana" w:cs="Arial"/>
                <w:iCs/>
                <w:sz w:val="18"/>
                <w:szCs w:val="18"/>
              </w:rPr>
            </w:pPr>
            <w:r>
              <w:rPr>
                <w:rFonts w:ascii="Verdana" w:hAnsi="Verdana" w:cs="Arial"/>
                <w:iCs/>
                <w:sz w:val="18"/>
                <w:szCs w:val="18"/>
              </w:rPr>
              <w:t>63%</w:t>
            </w:r>
          </w:p>
        </w:tc>
        <w:tc>
          <w:tcPr>
            <w:tcW w:w="397" w:type="pct"/>
          </w:tcPr>
          <w:p w14:paraId="3AB44AAA" w14:textId="77777777" w:rsidR="00A735C9" w:rsidRPr="00360706" w:rsidRDefault="00A735C9" w:rsidP="00517370">
            <w:pPr>
              <w:jc w:val="center"/>
              <w:rPr>
                <w:rFonts w:ascii="Verdana" w:hAnsi="Verdana" w:cs="Arial"/>
                <w:iCs/>
                <w:sz w:val="18"/>
                <w:szCs w:val="18"/>
              </w:rPr>
            </w:pPr>
            <w:r>
              <w:rPr>
                <w:rFonts w:ascii="Verdana" w:hAnsi="Verdana" w:cs="Arial"/>
                <w:iCs/>
                <w:sz w:val="18"/>
                <w:szCs w:val="18"/>
              </w:rPr>
              <w:t>68%</w:t>
            </w:r>
          </w:p>
        </w:tc>
        <w:tc>
          <w:tcPr>
            <w:tcW w:w="401" w:type="pct"/>
          </w:tcPr>
          <w:p w14:paraId="31A125F0" w14:textId="77777777" w:rsidR="00A735C9" w:rsidRPr="00360706" w:rsidRDefault="00A735C9" w:rsidP="00517370">
            <w:pPr>
              <w:jc w:val="center"/>
              <w:rPr>
                <w:rFonts w:ascii="Verdana" w:hAnsi="Verdana" w:cs="Arial"/>
                <w:iCs/>
                <w:sz w:val="18"/>
                <w:szCs w:val="18"/>
              </w:rPr>
            </w:pPr>
            <w:r>
              <w:rPr>
                <w:rFonts w:ascii="Verdana" w:hAnsi="Verdana" w:cs="Arial"/>
                <w:iCs/>
                <w:sz w:val="18"/>
                <w:szCs w:val="18"/>
              </w:rPr>
              <w:t>70%</w:t>
            </w:r>
          </w:p>
        </w:tc>
        <w:tc>
          <w:tcPr>
            <w:tcW w:w="419" w:type="pct"/>
          </w:tcPr>
          <w:p w14:paraId="0E393B49" w14:textId="77777777" w:rsidR="00A735C9" w:rsidRPr="00360706" w:rsidRDefault="00A735C9" w:rsidP="00517370">
            <w:pPr>
              <w:jc w:val="center"/>
              <w:rPr>
                <w:rFonts w:ascii="Verdana" w:hAnsi="Verdana" w:cs="Arial"/>
                <w:iCs/>
                <w:sz w:val="18"/>
                <w:szCs w:val="18"/>
              </w:rPr>
            </w:pPr>
            <w:r>
              <w:rPr>
                <w:rFonts w:ascii="Verdana" w:hAnsi="Verdana" w:cs="Arial"/>
                <w:iCs/>
                <w:sz w:val="18"/>
                <w:szCs w:val="18"/>
              </w:rPr>
              <w:t>73%</w:t>
            </w:r>
          </w:p>
        </w:tc>
      </w:tr>
      <w:tr w:rsidR="00A735C9" w:rsidRPr="00360706" w14:paraId="752FAEAC" w14:textId="77777777" w:rsidTr="00517370">
        <w:trPr>
          <w:trHeight w:val="262"/>
        </w:trPr>
        <w:tc>
          <w:tcPr>
            <w:tcW w:w="2600" w:type="pct"/>
          </w:tcPr>
          <w:p w14:paraId="68005535" w14:textId="77777777" w:rsidR="00A735C9" w:rsidRPr="00360706" w:rsidRDefault="00A735C9" w:rsidP="00517370">
            <w:pPr>
              <w:rPr>
                <w:rFonts w:ascii="Verdana" w:hAnsi="Verdana" w:cs="Arial"/>
                <w:sz w:val="18"/>
                <w:szCs w:val="18"/>
              </w:rPr>
            </w:pPr>
            <w:r w:rsidRPr="00360706">
              <w:rPr>
                <w:rFonts w:ascii="Verdana" w:hAnsi="Verdana" w:cs="Arial"/>
                <w:sz w:val="18"/>
                <w:szCs w:val="18"/>
              </w:rPr>
              <w:t>Tasa de titulación por cohorte de ingreso</w:t>
            </w:r>
          </w:p>
        </w:tc>
        <w:tc>
          <w:tcPr>
            <w:tcW w:w="394" w:type="pct"/>
          </w:tcPr>
          <w:p w14:paraId="6FD1CB7C" w14:textId="77777777" w:rsidR="00A735C9" w:rsidRPr="00360706" w:rsidRDefault="00A735C9" w:rsidP="00517370">
            <w:pPr>
              <w:jc w:val="center"/>
              <w:rPr>
                <w:rFonts w:ascii="Verdana" w:hAnsi="Verdana" w:cs="Arial"/>
                <w:sz w:val="18"/>
                <w:szCs w:val="18"/>
              </w:rPr>
            </w:pPr>
            <w:r>
              <w:rPr>
                <w:rFonts w:ascii="Verdana" w:hAnsi="Verdana" w:cs="Arial"/>
                <w:sz w:val="18"/>
                <w:szCs w:val="18"/>
              </w:rPr>
              <w:t>31%</w:t>
            </w:r>
          </w:p>
        </w:tc>
        <w:tc>
          <w:tcPr>
            <w:tcW w:w="393" w:type="pct"/>
          </w:tcPr>
          <w:p w14:paraId="5E785034" w14:textId="77777777" w:rsidR="00A735C9" w:rsidRPr="00360706" w:rsidRDefault="00A735C9" w:rsidP="00517370">
            <w:pPr>
              <w:jc w:val="center"/>
              <w:rPr>
                <w:rFonts w:ascii="Verdana" w:hAnsi="Verdana" w:cs="Arial"/>
                <w:sz w:val="18"/>
                <w:szCs w:val="18"/>
              </w:rPr>
            </w:pPr>
            <w:r>
              <w:rPr>
                <w:rFonts w:ascii="Verdana" w:hAnsi="Verdana" w:cs="Arial"/>
                <w:sz w:val="18"/>
                <w:szCs w:val="18"/>
              </w:rPr>
              <w:t>33%</w:t>
            </w:r>
          </w:p>
        </w:tc>
        <w:tc>
          <w:tcPr>
            <w:tcW w:w="396" w:type="pct"/>
          </w:tcPr>
          <w:p w14:paraId="48A9B3FB" w14:textId="77777777" w:rsidR="00A735C9" w:rsidRPr="00360706" w:rsidRDefault="00A735C9" w:rsidP="00517370">
            <w:pPr>
              <w:jc w:val="center"/>
              <w:rPr>
                <w:rFonts w:ascii="Verdana" w:hAnsi="Verdana" w:cs="Arial"/>
                <w:sz w:val="18"/>
                <w:szCs w:val="18"/>
              </w:rPr>
            </w:pPr>
            <w:r>
              <w:rPr>
                <w:rFonts w:ascii="Verdana" w:hAnsi="Verdana" w:cs="Arial"/>
                <w:sz w:val="18"/>
                <w:szCs w:val="18"/>
              </w:rPr>
              <w:t>36%</w:t>
            </w:r>
          </w:p>
        </w:tc>
        <w:tc>
          <w:tcPr>
            <w:tcW w:w="397" w:type="pct"/>
          </w:tcPr>
          <w:p w14:paraId="316A7CE6" w14:textId="77777777" w:rsidR="00A735C9" w:rsidRPr="00360706" w:rsidRDefault="00A735C9" w:rsidP="00517370">
            <w:pPr>
              <w:jc w:val="center"/>
              <w:rPr>
                <w:rFonts w:ascii="Verdana" w:hAnsi="Verdana" w:cs="Arial"/>
                <w:sz w:val="18"/>
                <w:szCs w:val="18"/>
              </w:rPr>
            </w:pPr>
            <w:r>
              <w:rPr>
                <w:rFonts w:ascii="Verdana" w:hAnsi="Verdana" w:cs="Arial"/>
                <w:sz w:val="18"/>
                <w:szCs w:val="18"/>
              </w:rPr>
              <w:t>37%</w:t>
            </w:r>
          </w:p>
        </w:tc>
        <w:tc>
          <w:tcPr>
            <w:tcW w:w="401" w:type="pct"/>
          </w:tcPr>
          <w:p w14:paraId="5D465FCA" w14:textId="77777777" w:rsidR="00A735C9" w:rsidRPr="00360706" w:rsidRDefault="00A735C9" w:rsidP="00517370">
            <w:pPr>
              <w:jc w:val="center"/>
              <w:rPr>
                <w:rFonts w:ascii="Verdana" w:hAnsi="Verdana" w:cs="Arial"/>
                <w:sz w:val="18"/>
                <w:szCs w:val="18"/>
              </w:rPr>
            </w:pPr>
            <w:r>
              <w:rPr>
                <w:rFonts w:ascii="Verdana" w:hAnsi="Verdana" w:cs="Arial"/>
                <w:sz w:val="18"/>
                <w:szCs w:val="18"/>
              </w:rPr>
              <w:t>42%</w:t>
            </w:r>
          </w:p>
        </w:tc>
        <w:tc>
          <w:tcPr>
            <w:tcW w:w="419" w:type="pct"/>
          </w:tcPr>
          <w:p w14:paraId="6FD5B939" w14:textId="77777777" w:rsidR="00A735C9" w:rsidRPr="00360706" w:rsidRDefault="00A735C9" w:rsidP="00517370">
            <w:pPr>
              <w:jc w:val="center"/>
              <w:rPr>
                <w:rFonts w:ascii="Verdana" w:hAnsi="Verdana" w:cs="Arial"/>
                <w:sz w:val="18"/>
                <w:szCs w:val="18"/>
              </w:rPr>
            </w:pPr>
            <w:r>
              <w:rPr>
                <w:rFonts w:ascii="Verdana" w:hAnsi="Verdana" w:cs="Arial"/>
                <w:sz w:val="18"/>
                <w:szCs w:val="18"/>
              </w:rPr>
              <w:t>44%</w:t>
            </w:r>
          </w:p>
        </w:tc>
      </w:tr>
      <w:tr w:rsidR="00A735C9" w:rsidRPr="00360706" w14:paraId="3FFA6CBC" w14:textId="77777777" w:rsidTr="00517370">
        <w:trPr>
          <w:trHeight w:val="262"/>
        </w:trPr>
        <w:tc>
          <w:tcPr>
            <w:tcW w:w="2600" w:type="pct"/>
          </w:tcPr>
          <w:p w14:paraId="414CFD23" w14:textId="77777777" w:rsidR="00A735C9" w:rsidRPr="00360706" w:rsidRDefault="00A735C9" w:rsidP="00517370">
            <w:pPr>
              <w:rPr>
                <w:rFonts w:ascii="Verdana" w:hAnsi="Verdana" w:cs="Arial"/>
                <w:sz w:val="18"/>
                <w:szCs w:val="18"/>
              </w:rPr>
            </w:pPr>
            <w:r w:rsidRPr="00360706">
              <w:rPr>
                <w:rFonts w:ascii="Verdana" w:hAnsi="Verdana" w:cs="Arial"/>
                <w:sz w:val="18"/>
                <w:szCs w:val="18"/>
              </w:rPr>
              <w:t>Tasa de titulación por cohorte de ingreso quintiles 1, 2 y 3</w:t>
            </w:r>
          </w:p>
        </w:tc>
        <w:tc>
          <w:tcPr>
            <w:tcW w:w="394" w:type="pct"/>
          </w:tcPr>
          <w:p w14:paraId="4197FCE9" w14:textId="77777777" w:rsidR="00A735C9" w:rsidRPr="00360706" w:rsidRDefault="00A735C9" w:rsidP="00517370">
            <w:pPr>
              <w:jc w:val="center"/>
              <w:rPr>
                <w:rFonts w:ascii="Verdana" w:hAnsi="Verdana" w:cs="Arial"/>
                <w:sz w:val="18"/>
                <w:szCs w:val="18"/>
              </w:rPr>
            </w:pPr>
            <w:r>
              <w:rPr>
                <w:rFonts w:ascii="Verdana" w:hAnsi="Verdana" w:cs="Arial"/>
                <w:sz w:val="18"/>
                <w:szCs w:val="18"/>
              </w:rPr>
              <w:t>37%</w:t>
            </w:r>
          </w:p>
        </w:tc>
        <w:tc>
          <w:tcPr>
            <w:tcW w:w="393" w:type="pct"/>
          </w:tcPr>
          <w:p w14:paraId="7ECE3E46" w14:textId="77777777" w:rsidR="00A735C9" w:rsidRPr="00360706" w:rsidRDefault="00A735C9" w:rsidP="00517370">
            <w:pPr>
              <w:jc w:val="center"/>
              <w:rPr>
                <w:rFonts w:ascii="Verdana" w:hAnsi="Verdana" w:cs="Arial"/>
                <w:sz w:val="18"/>
                <w:szCs w:val="18"/>
              </w:rPr>
            </w:pPr>
            <w:r>
              <w:rPr>
                <w:rFonts w:ascii="Verdana" w:hAnsi="Verdana" w:cs="Arial"/>
                <w:sz w:val="18"/>
                <w:szCs w:val="18"/>
              </w:rPr>
              <w:t>34%</w:t>
            </w:r>
          </w:p>
        </w:tc>
        <w:tc>
          <w:tcPr>
            <w:tcW w:w="396" w:type="pct"/>
          </w:tcPr>
          <w:p w14:paraId="4937F625" w14:textId="77777777" w:rsidR="00A735C9" w:rsidRPr="00360706" w:rsidRDefault="00A735C9" w:rsidP="00517370">
            <w:pPr>
              <w:jc w:val="center"/>
              <w:rPr>
                <w:rFonts w:ascii="Verdana" w:hAnsi="Verdana" w:cs="Arial"/>
                <w:sz w:val="18"/>
                <w:szCs w:val="18"/>
              </w:rPr>
            </w:pPr>
            <w:r>
              <w:rPr>
                <w:rFonts w:ascii="Verdana" w:hAnsi="Verdana" w:cs="Arial"/>
                <w:sz w:val="18"/>
                <w:szCs w:val="18"/>
              </w:rPr>
              <w:t>41%</w:t>
            </w:r>
          </w:p>
        </w:tc>
        <w:tc>
          <w:tcPr>
            <w:tcW w:w="397" w:type="pct"/>
          </w:tcPr>
          <w:p w14:paraId="02EAC6E2" w14:textId="77777777" w:rsidR="00A735C9" w:rsidRPr="00360706" w:rsidRDefault="00A735C9" w:rsidP="00517370">
            <w:pPr>
              <w:jc w:val="center"/>
              <w:rPr>
                <w:rFonts w:ascii="Verdana" w:hAnsi="Verdana" w:cs="Arial"/>
                <w:sz w:val="18"/>
                <w:szCs w:val="18"/>
              </w:rPr>
            </w:pPr>
            <w:r>
              <w:rPr>
                <w:rFonts w:ascii="Verdana" w:hAnsi="Verdana" w:cs="Arial"/>
                <w:sz w:val="18"/>
                <w:szCs w:val="18"/>
              </w:rPr>
              <w:t>39%</w:t>
            </w:r>
          </w:p>
        </w:tc>
        <w:tc>
          <w:tcPr>
            <w:tcW w:w="401" w:type="pct"/>
          </w:tcPr>
          <w:p w14:paraId="03DC6CA0" w14:textId="77777777" w:rsidR="00A735C9" w:rsidRPr="00360706" w:rsidRDefault="00A735C9" w:rsidP="00517370">
            <w:pPr>
              <w:jc w:val="center"/>
              <w:rPr>
                <w:rFonts w:ascii="Verdana" w:hAnsi="Verdana" w:cs="Arial"/>
                <w:sz w:val="18"/>
                <w:szCs w:val="18"/>
              </w:rPr>
            </w:pPr>
            <w:r>
              <w:rPr>
                <w:rFonts w:ascii="Verdana" w:hAnsi="Verdana" w:cs="Arial"/>
                <w:sz w:val="18"/>
                <w:szCs w:val="18"/>
              </w:rPr>
              <w:t>48%</w:t>
            </w:r>
          </w:p>
        </w:tc>
        <w:tc>
          <w:tcPr>
            <w:tcW w:w="419" w:type="pct"/>
          </w:tcPr>
          <w:p w14:paraId="3A3FE329" w14:textId="77777777" w:rsidR="00A735C9" w:rsidRPr="00360706" w:rsidRDefault="00A735C9" w:rsidP="00517370">
            <w:pPr>
              <w:jc w:val="center"/>
              <w:rPr>
                <w:rFonts w:ascii="Verdana" w:hAnsi="Verdana" w:cs="Arial"/>
                <w:sz w:val="18"/>
                <w:szCs w:val="18"/>
              </w:rPr>
            </w:pPr>
            <w:r>
              <w:rPr>
                <w:rFonts w:ascii="Verdana" w:hAnsi="Verdana" w:cs="Arial"/>
                <w:sz w:val="18"/>
                <w:szCs w:val="18"/>
              </w:rPr>
              <w:t>44%</w:t>
            </w:r>
          </w:p>
        </w:tc>
      </w:tr>
      <w:tr w:rsidR="00A735C9" w:rsidRPr="00360706" w14:paraId="35843A59" w14:textId="77777777" w:rsidTr="00517370">
        <w:trPr>
          <w:trHeight w:val="262"/>
        </w:trPr>
        <w:tc>
          <w:tcPr>
            <w:tcW w:w="2600" w:type="pct"/>
          </w:tcPr>
          <w:p w14:paraId="052A327B" w14:textId="77777777" w:rsidR="00A735C9" w:rsidRPr="00360706" w:rsidRDefault="00A735C9" w:rsidP="00517370">
            <w:pPr>
              <w:rPr>
                <w:rFonts w:ascii="Verdana" w:hAnsi="Verdana" w:cs="Arial"/>
                <w:sz w:val="18"/>
                <w:szCs w:val="18"/>
              </w:rPr>
            </w:pPr>
            <w:r w:rsidRPr="00360706">
              <w:rPr>
                <w:rFonts w:ascii="Verdana" w:hAnsi="Verdana" w:cs="Arial"/>
                <w:sz w:val="18"/>
                <w:szCs w:val="18"/>
              </w:rPr>
              <w:t>Tiempos de titulación</w:t>
            </w:r>
          </w:p>
        </w:tc>
        <w:tc>
          <w:tcPr>
            <w:tcW w:w="394" w:type="pct"/>
          </w:tcPr>
          <w:p w14:paraId="3EDF456B" w14:textId="77777777" w:rsidR="00A735C9" w:rsidRPr="00360706" w:rsidRDefault="00A735C9" w:rsidP="00517370">
            <w:pPr>
              <w:jc w:val="center"/>
              <w:rPr>
                <w:rFonts w:ascii="Verdana" w:hAnsi="Verdana" w:cs="Arial"/>
                <w:sz w:val="18"/>
                <w:szCs w:val="18"/>
              </w:rPr>
            </w:pPr>
            <w:r>
              <w:rPr>
                <w:rFonts w:ascii="Verdana" w:hAnsi="Verdana" w:cs="Arial"/>
                <w:sz w:val="18"/>
                <w:szCs w:val="18"/>
              </w:rPr>
              <w:t>1,67</w:t>
            </w:r>
          </w:p>
        </w:tc>
        <w:tc>
          <w:tcPr>
            <w:tcW w:w="393" w:type="pct"/>
          </w:tcPr>
          <w:p w14:paraId="1676DE35" w14:textId="77777777" w:rsidR="00A735C9" w:rsidRPr="00360706" w:rsidRDefault="00A735C9" w:rsidP="00517370">
            <w:pPr>
              <w:jc w:val="center"/>
              <w:rPr>
                <w:rFonts w:ascii="Verdana" w:hAnsi="Verdana" w:cs="Arial"/>
                <w:sz w:val="18"/>
                <w:szCs w:val="18"/>
              </w:rPr>
            </w:pPr>
            <w:r>
              <w:rPr>
                <w:rFonts w:ascii="Verdana" w:hAnsi="Verdana" w:cs="Arial"/>
                <w:sz w:val="18"/>
                <w:szCs w:val="18"/>
              </w:rPr>
              <w:t>1,35</w:t>
            </w:r>
          </w:p>
        </w:tc>
        <w:tc>
          <w:tcPr>
            <w:tcW w:w="396" w:type="pct"/>
          </w:tcPr>
          <w:p w14:paraId="693763E7" w14:textId="77777777" w:rsidR="00A735C9" w:rsidRPr="00360706" w:rsidRDefault="00A735C9" w:rsidP="00517370">
            <w:pPr>
              <w:jc w:val="center"/>
              <w:rPr>
                <w:rFonts w:ascii="Verdana" w:hAnsi="Verdana" w:cs="Arial"/>
                <w:sz w:val="18"/>
                <w:szCs w:val="18"/>
              </w:rPr>
            </w:pPr>
            <w:r>
              <w:rPr>
                <w:rFonts w:ascii="Verdana" w:hAnsi="Verdana" w:cs="Arial"/>
                <w:sz w:val="18"/>
                <w:szCs w:val="18"/>
              </w:rPr>
              <w:t>1,30</w:t>
            </w:r>
          </w:p>
        </w:tc>
        <w:tc>
          <w:tcPr>
            <w:tcW w:w="397" w:type="pct"/>
          </w:tcPr>
          <w:p w14:paraId="0D008E28" w14:textId="77777777" w:rsidR="00A735C9" w:rsidRPr="00360706" w:rsidRDefault="00A735C9" w:rsidP="00517370">
            <w:pPr>
              <w:jc w:val="center"/>
              <w:rPr>
                <w:rFonts w:ascii="Verdana" w:hAnsi="Verdana" w:cs="Arial"/>
                <w:sz w:val="18"/>
                <w:szCs w:val="18"/>
              </w:rPr>
            </w:pPr>
            <w:r>
              <w:rPr>
                <w:rFonts w:ascii="Verdana" w:hAnsi="Verdana" w:cs="Arial"/>
                <w:sz w:val="18"/>
                <w:szCs w:val="18"/>
              </w:rPr>
              <w:t>1,30</w:t>
            </w:r>
          </w:p>
        </w:tc>
        <w:tc>
          <w:tcPr>
            <w:tcW w:w="401" w:type="pct"/>
          </w:tcPr>
          <w:p w14:paraId="695A43F5" w14:textId="77777777" w:rsidR="00A735C9" w:rsidRPr="00360706" w:rsidRDefault="00A735C9" w:rsidP="00517370">
            <w:pPr>
              <w:jc w:val="center"/>
              <w:rPr>
                <w:rFonts w:ascii="Verdana" w:hAnsi="Verdana" w:cs="Arial"/>
                <w:sz w:val="18"/>
                <w:szCs w:val="18"/>
              </w:rPr>
            </w:pPr>
            <w:r>
              <w:rPr>
                <w:rFonts w:ascii="Verdana" w:hAnsi="Verdana" w:cs="Arial"/>
                <w:sz w:val="18"/>
                <w:szCs w:val="18"/>
              </w:rPr>
              <w:t>1,35</w:t>
            </w:r>
          </w:p>
        </w:tc>
        <w:tc>
          <w:tcPr>
            <w:tcW w:w="419" w:type="pct"/>
          </w:tcPr>
          <w:p w14:paraId="46EE0D62" w14:textId="77777777" w:rsidR="00A735C9" w:rsidRPr="00360706" w:rsidRDefault="00A735C9" w:rsidP="00517370">
            <w:pPr>
              <w:jc w:val="center"/>
              <w:rPr>
                <w:rFonts w:ascii="Verdana" w:hAnsi="Verdana" w:cs="Arial"/>
                <w:sz w:val="18"/>
                <w:szCs w:val="18"/>
              </w:rPr>
            </w:pPr>
            <w:r>
              <w:rPr>
                <w:rFonts w:ascii="Verdana" w:hAnsi="Verdana" w:cs="Arial"/>
                <w:sz w:val="18"/>
                <w:szCs w:val="18"/>
              </w:rPr>
              <w:t>1,27</w:t>
            </w:r>
          </w:p>
        </w:tc>
      </w:tr>
      <w:tr w:rsidR="00A735C9" w:rsidRPr="00B40774" w14:paraId="2F5FF354" w14:textId="77777777" w:rsidTr="00517370">
        <w:trPr>
          <w:trHeight w:val="262"/>
        </w:trPr>
        <w:tc>
          <w:tcPr>
            <w:tcW w:w="2600" w:type="pct"/>
          </w:tcPr>
          <w:p w14:paraId="2CBF48B1" w14:textId="77777777" w:rsidR="00A735C9" w:rsidRPr="00B40774" w:rsidRDefault="00A735C9" w:rsidP="00517370">
            <w:pPr>
              <w:rPr>
                <w:rFonts w:ascii="Verdana" w:hAnsi="Verdana" w:cs="Arial"/>
                <w:sz w:val="18"/>
                <w:szCs w:val="18"/>
              </w:rPr>
            </w:pPr>
            <w:r w:rsidRPr="00B40774">
              <w:rPr>
                <w:rFonts w:ascii="Verdana" w:hAnsi="Verdana" w:cs="Arial"/>
                <w:sz w:val="18"/>
                <w:szCs w:val="18"/>
              </w:rPr>
              <w:t>Empleabilidad a 6 meses del título</w:t>
            </w:r>
          </w:p>
        </w:tc>
        <w:tc>
          <w:tcPr>
            <w:tcW w:w="394" w:type="pct"/>
          </w:tcPr>
          <w:p w14:paraId="41547868" w14:textId="77777777" w:rsidR="00A735C9" w:rsidRPr="00B40774" w:rsidRDefault="00A735C9" w:rsidP="00517370">
            <w:pPr>
              <w:jc w:val="center"/>
              <w:rPr>
                <w:rFonts w:ascii="Verdana" w:hAnsi="Verdana" w:cs="Arial"/>
                <w:sz w:val="18"/>
                <w:szCs w:val="18"/>
              </w:rPr>
            </w:pPr>
            <w:r>
              <w:rPr>
                <w:rFonts w:ascii="Verdana" w:hAnsi="Verdana" w:cs="Arial"/>
                <w:sz w:val="18"/>
                <w:szCs w:val="18"/>
              </w:rPr>
              <w:t>76%</w:t>
            </w:r>
          </w:p>
        </w:tc>
        <w:tc>
          <w:tcPr>
            <w:tcW w:w="393" w:type="pct"/>
          </w:tcPr>
          <w:p w14:paraId="609BF9E8" w14:textId="77777777" w:rsidR="00A735C9" w:rsidRPr="00B40774" w:rsidRDefault="00A735C9" w:rsidP="00517370">
            <w:pPr>
              <w:jc w:val="center"/>
              <w:rPr>
                <w:rFonts w:ascii="Verdana" w:hAnsi="Verdana" w:cs="Arial"/>
                <w:sz w:val="18"/>
                <w:szCs w:val="18"/>
              </w:rPr>
            </w:pPr>
            <w:r>
              <w:rPr>
                <w:rFonts w:ascii="Verdana" w:hAnsi="Verdana" w:cs="Arial"/>
                <w:sz w:val="18"/>
                <w:szCs w:val="18"/>
              </w:rPr>
              <w:t>44%</w:t>
            </w:r>
          </w:p>
        </w:tc>
        <w:tc>
          <w:tcPr>
            <w:tcW w:w="396" w:type="pct"/>
          </w:tcPr>
          <w:p w14:paraId="5ACF2819" w14:textId="77777777" w:rsidR="00A735C9" w:rsidRPr="00B40774" w:rsidRDefault="00A735C9" w:rsidP="00517370">
            <w:pPr>
              <w:jc w:val="center"/>
              <w:rPr>
                <w:rFonts w:ascii="Verdana" w:hAnsi="Verdana" w:cs="Arial"/>
                <w:sz w:val="18"/>
                <w:szCs w:val="18"/>
              </w:rPr>
            </w:pPr>
            <w:r>
              <w:rPr>
                <w:rFonts w:ascii="Verdana" w:hAnsi="Verdana" w:cs="Arial"/>
                <w:sz w:val="18"/>
                <w:szCs w:val="18"/>
              </w:rPr>
              <w:t>81%</w:t>
            </w:r>
          </w:p>
        </w:tc>
        <w:tc>
          <w:tcPr>
            <w:tcW w:w="397" w:type="pct"/>
          </w:tcPr>
          <w:p w14:paraId="584239B9" w14:textId="77777777" w:rsidR="00A735C9" w:rsidRPr="00B40774" w:rsidRDefault="00A735C9" w:rsidP="00517370">
            <w:pPr>
              <w:jc w:val="center"/>
              <w:rPr>
                <w:rFonts w:ascii="Verdana" w:hAnsi="Verdana" w:cs="Arial"/>
                <w:sz w:val="18"/>
                <w:szCs w:val="18"/>
              </w:rPr>
            </w:pPr>
            <w:r>
              <w:rPr>
                <w:rFonts w:ascii="Verdana" w:hAnsi="Verdana" w:cs="Arial"/>
                <w:sz w:val="18"/>
                <w:szCs w:val="18"/>
              </w:rPr>
              <w:t>N/D</w:t>
            </w:r>
            <w:r>
              <w:rPr>
                <w:rStyle w:val="Refdenotaalpie"/>
                <w:rFonts w:ascii="Verdana" w:hAnsi="Verdana" w:cs="Arial"/>
                <w:sz w:val="18"/>
                <w:szCs w:val="18"/>
              </w:rPr>
              <w:footnoteReference w:id="9"/>
            </w:r>
          </w:p>
        </w:tc>
        <w:tc>
          <w:tcPr>
            <w:tcW w:w="401" w:type="pct"/>
          </w:tcPr>
          <w:p w14:paraId="7FAD4499" w14:textId="77777777" w:rsidR="00A735C9" w:rsidRPr="00B40774" w:rsidRDefault="00A735C9" w:rsidP="00517370">
            <w:pPr>
              <w:jc w:val="center"/>
              <w:rPr>
                <w:rFonts w:ascii="Verdana" w:hAnsi="Verdana" w:cs="Arial"/>
                <w:sz w:val="18"/>
                <w:szCs w:val="18"/>
              </w:rPr>
            </w:pPr>
            <w:r>
              <w:rPr>
                <w:rFonts w:ascii="Verdana" w:hAnsi="Verdana" w:cs="Arial"/>
                <w:sz w:val="18"/>
                <w:szCs w:val="18"/>
              </w:rPr>
              <w:t>N/D</w:t>
            </w:r>
          </w:p>
        </w:tc>
        <w:tc>
          <w:tcPr>
            <w:tcW w:w="419" w:type="pct"/>
          </w:tcPr>
          <w:p w14:paraId="352D8BFB" w14:textId="77777777" w:rsidR="00A735C9" w:rsidRPr="00B40774" w:rsidRDefault="00A735C9" w:rsidP="00517370">
            <w:pPr>
              <w:jc w:val="center"/>
              <w:rPr>
                <w:rFonts w:ascii="Verdana" w:hAnsi="Verdana" w:cs="Arial"/>
                <w:sz w:val="18"/>
                <w:szCs w:val="18"/>
              </w:rPr>
            </w:pPr>
            <w:r>
              <w:rPr>
                <w:rFonts w:ascii="Verdana" w:hAnsi="Verdana" w:cs="Arial"/>
                <w:sz w:val="18"/>
                <w:szCs w:val="18"/>
              </w:rPr>
              <w:t>N/D</w:t>
            </w:r>
          </w:p>
        </w:tc>
      </w:tr>
      <w:tr w:rsidR="00A735C9" w:rsidRPr="00B40774" w14:paraId="05FF3D7B" w14:textId="77777777" w:rsidTr="00517370">
        <w:trPr>
          <w:trHeight w:val="262"/>
        </w:trPr>
        <w:tc>
          <w:tcPr>
            <w:tcW w:w="2600" w:type="pct"/>
          </w:tcPr>
          <w:p w14:paraId="0F069A83" w14:textId="77777777" w:rsidR="00A735C9" w:rsidRPr="00B40774" w:rsidRDefault="00A735C9" w:rsidP="00517370">
            <w:pPr>
              <w:rPr>
                <w:rFonts w:ascii="Verdana" w:hAnsi="Verdana" w:cs="Arial"/>
                <w:sz w:val="18"/>
                <w:szCs w:val="18"/>
              </w:rPr>
            </w:pPr>
            <w:r w:rsidRPr="00B40774">
              <w:rPr>
                <w:rFonts w:ascii="Verdana" w:hAnsi="Verdana" w:cs="Arial"/>
                <w:sz w:val="18"/>
                <w:szCs w:val="18"/>
              </w:rPr>
              <w:t xml:space="preserve">Número total de académicos de dedicación completa (JC, base 39 horas) </w:t>
            </w:r>
          </w:p>
        </w:tc>
        <w:tc>
          <w:tcPr>
            <w:tcW w:w="394" w:type="pct"/>
          </w:tcPr>
          <w:p w14:paraId="0B624186" w14:textId="77777777" w:rsidR="00A735C9" w:rsidRPr="00B40774" w:rsidRDefault="00A735C9" w:rsidP="00517370">
            <w:pPr>
              <w:jc w:val="center"/>
              <w:rPr>
                <w:rFonts w:ascii="Verdana" w:hAnsi="Verdana" w:cs="Arial"/>
                <w:sz w:val="18"/>
                <w:szCs w:val="18"/>
              </w:rPr>
            </w:pPr>
            <w:r>
              <w:rPr>
                <w:rFonts w:ascii="Verdana" w:hAnsi="Verdana" w:cs="Arial"/>
                <w:sz w:val="18"/>
                <w:szCs w:val="18"/>
              </w:rPr>
              <w:t>155</w:t>
            </w:r>
          </w:p>
        </w:tc>
        <w:tc>
          <w:tcPr>
            <w:tcW w:w="393" w:type="pct"/>
          </w:tcPr>
          <w:p w14:paraId="5378726B" w14:textId="77777777" w:rsidR="00A735C9" w:rsidRPr="00B40774" w:rsidRDefault="00A735C9" w:rsidP="00517370">
            <w:pPr>
              <w:jc w:val="center"/>
              <w:rPr>
                <w:rFonts w:ascii="Verdana" w:hAnsi="Verdana" w:cs="Arial"/>
                <w:sz w:val="18"/>
                <w:szCs w:val="18"/>
              </w:rPr>
            </w:pPr>
            <w:r>
              <w:rPr>
                <w:rFonts w:ascii="Verdana" w:hAnsi="Verdana" w:cs="Arial"/>
                <w:sz w:val="18"/>
                <w:szCs w:val="18"/>
              </w:rPr>
              <w:t>176</w:t>
            </w:r>
          </w:p>
        </w:tc>
        <w:tc>
          <w:tcPr>
            <w:tcW w:w="396" w:type="pct"/>
          </w:tcPr>
          <w:p w14:paraId="4ECA4A50" w14:textId="77777777" w:rsidR="00A735C9" w:rsidRPr="00B40774" w:rsidRDefault="00A735C9" w:rsidP="00517370">
            <w:pPr>
              <w:jc w:val="center"/>
              <w:rPr>
                <w:rFonts w:ascii="Verdana" w:hAnsi="Verdana" w:cs="Arial"/>
                <w:sz w:val="18"/>
                <w:szCs w:val="18"/>
              </w:rPr>
            </w:pPr>
            <w:r>
              <w:rPr>
                <w:rFonts w:ascii="Verdana" w:hAnsi="Verdana" w:cs="Arial"/>
                <w:sz w:val="18"/>
                <w:szCs w:val="18"/>
              </w:rPr>
              <w:t>183</w:t>
            </w:r>
          </w:p>
        </w:tc>
        <w:tc>
          <w:tcPr>
            <w:tcW w:w="397" w:type="pct"/>
          </w:tcPr>
          <w:p w14:paraId="4191B7ED" w14:textId="77777777" w:rsidR="00A735C9" w:rsidRPr="00B40774" w:rsidRDefault="00A735C9" w:rsidP="00517370">
            <w:pPr>
              <w:jc w:val="center"/>
              <w:rPr>
                <w:rFonts w:ascii="Verdana" w:hAnsi="Verdana" w:cs="Arial"/>
                <w:sz w:val="18"/>
                <w:szCs w:val="18"/>
              </w:rPr>
            </w:pPr>
            <w:r>
              <w:rPr>
                <w:rFonts w:ascii="Verdana" w:hAnsi="Verdana" w:cs="Arial"/>
                <w:sz w:val="18"/>
                <w:szCs w:val="18"/>
              </w:rPr>
              <w:t>191</w:t>
            </w:r>
          </w:p>
        </w:tc>
        <w:tc>
          <w:tcPr>
            <w:tcW w:w="401" w:type="pct"/>
          </w:tcPr>
          <w:p w14:paraId="0E49E946" w14:textId="77777777" w:rsidR="00A735C9" w:rsidRPr="00B40774" w:rsidRDefault="00A735C9" w:rsidP="00517370">
            <w:pPr>
              <w:jc w:val="center"/>
              <w:rPr>
                <w:rFonts w:ascii="Verdana" w:hAnsi="Verdana" w:cs="Arial"/>
                <w:sz w:val="18"/>
                <w:szCs w:val="18"/>
              </w:rPr>
            </w:pPr>
            <w:r>
              <w:rPr>
                <w:rFonts w:ascii="Verdana" w:hAnsi="Verdana" w:cs="Arial"/>
                <w:sz w:val="18"/>
                <w:szCs w:val="18"/>
              </w:rPr>
              <w:t>203</w:t>
            </w:r>
          </w:p>
        </w:tc>
        <w:tc>
          <w:tcPr>
            <w:tcW w:w="419" w:type="pct"/>
          </w:tcPr>
          <w:p w14:paraId="4486E4AB" w14:textId="77777777" w:rsidR="00A735C9" w:rsidRPr="00B40774" w:rsidRDefault="00A735C9" w:rsidP="00517370">
            <w:pPr>
              <w:jc w:val="center"/>
              <w:rPr>
                <w:rFonts w:ascii="Verdana" w:hAnsi="Verdana" w:cs="Arial"/>
                <w:sz w:val="18"/>
                <w:szCs w:val="18"/>
              </w:rPr>
            </w:pPr>
            <w:r>
              <w:rPr>
                <w:rFonts w:ascii="Verdana" w:hAnsi="Verdana" w:cs="Arial"/>
                <w:sz w:val="18"/>
                <w:szCs w:val="18"/>
              </w:rPr>
              <w:t>213</w:t>
            </w:r>
          </w:p>
        </w:tc>
      </w:tr>
      <w:tr w:rsidR="00A735C9" w:rsidRPr="00B40774" w14:paraId="1212E09E" w14:textId="77777777" w:rsidTr="00517370">
        <w:trPr>
          <w:trHeight w:val="262"/>
        </w:trPr>
        <w:tc>
          <w:tcPr>
            <w:tcW w:w="2600" w:type="pct"/>
          </w:tcPr>
          <w:p w14:paraId="2BE6447E" w14:textId="77777777" w:rsidR="00A735C9" w:rsidRPr="00B40774" w:rsidRDefault="00A735C9" w:rsidP="00517370">
            <w:pPr>
              <w:rPr>
                <w:rFonts w:ascii="Verdana" w:hAnsi="Verdana" w:cs="Arial"/>
                <w:sz w:val="18"/>
                <w:szCs w:val="18"/>
              </w:rPr>
            </w:pPr>
            <w:r w:rsidRPr="00B40774">
              <w:rPr>
                <w:rFonts w:ascii="Verdana" w:hAnsi="Verdana" w:cs="Arial"/>
                <w:sz w:val="18"/>
                <w:szCs w:val="18"/>
              </w:rPr>
              <w:t>% de académicos de dedicación completa (JC) con doctorado</w:t>
            </w:r>
          </w:p>
        </w:tc>
        <w:tc>
          <w:tcPr>
            <w:tcW w:w="394" w:type="pct"/>
          </w:tcPr>
          <w:p w14:paraId="3BDE6114" w14:textId="77777777" w:rsidR="00A735C9" w:rsidRPr="00B40774" w:rsidRDefault="00A735C9" w:rsidP="00517370">
            <w:pPr>
              <w:jc w:val="center"/>
              <w:rPr>
                <w:rFonts w:ascii="Verdana" w:hAnsi="Verdana" w:cs="Arial"/>
                <w:sz w:val="18"/>
                <w:szCs w:val="18"/>
              </w:rPr>
            </w:pPr>
            <w:r>
              <w:rPr>
                <w:rFonts w:ascii="Verdana" w:hAnsi="Verdana" w:cs="Arial"/>
                <w:sz w:val="18"/>
                <w:szCs w:val="18"/>
              </w:rPr>
              <w:t>32%</w:t>
            </w:r>
          </w:p>
        </w:tc>
        <w:tc>
          <w:tcPr>
            <w:tcW w:w="393" w:type="pct"/>
          </w:tcPr>
          <w:p w14:paraId="5D3F04CB" w14:textId="77777777" w:rsidR="00A735C9" w:rsidRPr="00B40774" w:rsidRDefault="00A735C9" w:rsidP="00517370">
            <w:pPr>
              <w:jc w:val="center"/>
              <w:rPr>
                <w:rFonts w:ascii="Verdana" w:hAnsi="Verdana" w:cs="Arial"/>
                <w:sz w:val="18"/>
                <w:szCs w:val="18"/>
              </w:rPr>
            </w:pPr>
            <w:r>
              <w:rPr>
                <w:rFonts w:ascii="Verdana" w:hAnsi="Verdana" w:cs="Arial"/>
                <w:sz w:val="18"/>
                <w:szCs w:val="18"/>
              </w:rPr>
              <w:t>30%</w:t>
            </w:r>
          </w:p>
        </w:tc>
        <w:tc>
          <w:tcPr>
            <w:tcW w:w="396" w:type="pct"/>
          </w:tcPr>
          <w:p w14:paraId="55A7D95B" w14:textId="77777777" w:rsidR="00A735C9" w:rsidRPr="00B40774" w:rsidRDefault="00A735C9" w:rsidP="00517370">
            <w:pPr>
              <w:jc w:val="center"/>
              <w:rPr>
                <w:rFonts w:ascii="Verdana" w:hAnsi="Verdana" w:cs="Arial"/>
                <w:iCs/>
                <w:sz w:val="18"/>
                <w:szCs w:val="18"/>
                <w:lang w:val="pt-BR"/>
              </w:rPr>
            </w:pPr>
            <w:r>
              <w:rPr>
                <w:rFonts w:ascii="Verdana" w:hAnsi="Verdana" w:cs="Arial"/>
                <w:iCs/>
                <w:sz w:val="18"/>
                <w:szCs w:val="18"/>
                <w:lang w:val="pt-BR"/>
              </w:rPr>
              <w:t>30%</w:t>
            </w:r>
          </w:p>
        </w:tc>
        <w:tc>
          <w:tcPr>
            <w:tcW w:w="397" w:type="pct"/>
          </w:tcPr>
          <w:p w14:paraId="234A4A55" w14:textId="77777777" w:rsidR="00A735C9" w:rsidRPr="00B40774" w:rsidRDefault="00A735C9" w:rsidP="00517370">
            <w:pPr>
              <w:jc w:val="center"/>
              <w:rPr>
                <w:rFonts w:ascii="Verdana" w:hAnsi="Verdana" w:cs="Arial"/>
                <w:iCs/>
                <w:sz w:val="18"/>
                <w:szCs w:val="18"/>
                <w:lang w:val="pt-BR"/>
              </w:rPr>
            </w:pPr>
            <w:r>
              <w:rPr>
                <w:rFonts w:ascii="Verdana" w:hAnsi="Verdana" w:cs="Arial"/>
                <w:iCs/>
                <w:sz w:val="18"/>
                <w:szCs w:val="18"/>
                <w:lang w:val="pt-BR"/>
              </w:rPr>
              <w:t>30%</w:t>
            </w:r>
          </w:p>
        </w:tc>
        <w:tc>
          <w:tcPr>
            <w:tcW w:w="401" w:type="pct"/>
          </w:tcPr>
          <w:p w14:paraId="74126349" w14:textId="77777777" w:rsidR="00A735C9" w:rsidRPr="00B40774" w:rsidRDefault="00A735C9" w:rsidP="00517370">
            <w:pPr>
              <w:jc w:val="center"/>
              <w:rPr>
                <w:rFonts w:ascii="Verdana" w:hAnsi="Verdana" w:cs="Arial"/>
                <w:iCs/>
                <w:sz w:val="18"/>
                <w:szCs w:val="18"/>
                <w:lang w:val="pt-BR"/>
              </w:rPr>
            </w:pPr>
            <w:r>
              <w:rPr>
                <w:rFonts w:ascii="Verdana" w:hAnsi="Verdana" w:cs="Arial"/>
                <w:iCs/>
                <w:sz w:val="18"/>
                <w:szCs w:val="18"/>
                <w:lang w:val="pt-BR"/>
              </w:rPr>
              <w:t>32%</w:t>
            </w:r>
          </w:p>
        </w:tc>
        <w:tc>
          <w:tcPr>
            <w:tcW w:w="419" w:type="pct"/>
          </w:tcPr>
          <w:p w14:paraId="0077E182" w14:textId="77777777" w:rsidR="00A735C9" w:rsidRPr="00B40774" w:rsidRDefault="00A735C9" w:rsidP="00517370">
            <w:pPr>
              <w:jc w:val="center"/>
              <w:rPr>
                <w:rFonts w:ascii="Verdana" w:hAnsi="Verdana" w:cs="Arial"/>
                <w:iCs/>
                <w:sz w:val="18"/>
                <w:szCs w:val="18"/>
                <w:lang w:val="pt-BR"/>
              </w:rPr>
            </w:pPr>
            <w:r>
              <w:rPr>
                <w:rFonts w:ascii="Verdana" w:hAnsi="Verdana" w:cs="Arial"/>
                <w:iCs/>
                <w:sz w:val="18"/>
                <w:szCs w:val="18"/>
                <w:lang w:val="pt-BR"/>
              </w:rPr>
              <w:t>37%</w:t>
            </w:r>
          </w:p>
        </w:tc>
      </w:tr>
      <w:tr w:rsidR="00A735C9" w:rsidRPr="00B40774" w14:paraId="1283EC62" w14:textId="77777777" w:rsidTr="00517370">
        <w:trPr>
          <w:trHeight w:val="262"/>
        </w:trPr>
        <w:tc>
          <w:tcPr>
            <w:tcW w:w="2600" w:type="pct"/>
          </w:tcPr>
          <w:p w14:paraId="793FBD33" w14:textId="77777777" w:rsidR="00A735C9" w:rsidRPr="00B40774" w:rsidRDefault="00A735C9" w:rsidP="00517370">
            <w:pPr>
              <w:rPr>
                <w:rFonts w:ascii="Verdana" w:hAnsi="Verdana" w:cs="Arial"/>
                <w:sz w:val="18"/>
                <w:szCs w:val="18"/>
              </w:rPr>
            </w:pPr>
            <w:r w:rsidRPr="00B40774">
              <w:rPr>
                <w:rFonts w:ascii="Verdana" w:hAnsi="Verdana" w:cs="Arial"/>
                <w:sz w:val="18"/>
                <w:szCs w:val="18"/>
              </w:rPr>
              <w:t>Número total de académicos jornada completa equivalente (JCE, base 44 horas)</w:t>
            </w:r>
          </w:p>
        </w:tc>
        <w:tc>
          <w:tcPr>
            <w:tcW w:w="394" w:type="pct"/>
          </w:tcPr>
          <w:p w14:paraId="1D4A54E3" w14:textId="77777777" w:rsidR="00A735C9" w:rsidRPr="00B40774" w:rsidRDefault="00A735C9" w:rsidP="00517370">
            <w:pPr>
              <w:jc w:val="center"/>
              <w:rPr>
                <w:rFonts w:ascii="Verdana" w:hAnsi="Verdana" w:cs="Arial"/>
                <w:color w:val="000000"/>
                <w:sz w:val="18"/>
                <w:szCs w:val="18"/>
              </w:rPr>
            </w:pPr>
            <w:r>
              <w:rPr>
                <w:rFonts w:ascii="Verdana" w:hAnsi="Verdana" w:cs="Arial"/>
                <w:color w:val="000000"/>
                <w:sz w:val="18"/>
                <w:szCs w:val="18"/>
              </w:rPr>
              <w:t>245</w:t>
            </w:r>
          </w:p>
        </w:tc>
        <w:tc>
          <w:tcPr>
            <w:tcW w:w="393" w:type="pct"/>
          </w:tcPr>
          <w:p w14:paraId="47A7545E" w14:textId="77777777" w:rsidR="00A735C9" w:rsidRPr="00B40774" w:rsidRDefault="00A735C9" w:rsidP="00517370">
            <w:pPr>
              <w:jc w:val="center"/>
              <w:rPr>
                <w:rFonts w:ascii="Verdana" w:hAnsi="Verdana" w:cs="Arial"/>
                <w:color w:val="000000"/>
                <w:sz w:val="18"/>
                <w:szCs w:val="18"/>
              </w:rPr>
            </w:pPr>
            <w:r>
              <w:rPr>
                <w:rFonts w:ascii="Verdana" w:hAnsi="Verdana" w:cs="Arial"/>
                <w:color w:val="000000"/>
                <w:sz w:val="18"/>
                <w:szCs w:val="18"/>
              </w:rPr>
              <w:t>274</w:t>
            </w:r>
          </w:p>
        </w:tc>
        <w:tc>
          <w:tcPr>
            <w:tcW w:w="396" w:type="pct"/>
          </w:tcPr>
          <w:p w14:paraId="795C740F" w14:textId="77777777" w:rsidR="00A735C9" w:rsidRPr="00B40774" w:rsidRDefault="00A735C9" w:rsidP="00517370">
            <w:pPr>
              <w:jc w:val="center"/>
              <w:rPr>
                <w:rFonts w:ascii="Verdana" w:hAnsi="Verdana" w:cs="Arial"/>
                <w:color w:val="000000"/>
                <w:sz w:val="18"/>
                <w:szCs w:val="18"/>
              </w:rPr>
            </w:pPr>
            <w:r>
              <w:rPr>
                <w:rFonts w:ascii="Verdana" w:hAnsi="Verdana" w:cs="Arial"/>
                <w:color w:val="000000"/>
                <w:sz w:val="18"/>
                <w:szCs w:val="18"/>
              </w:rPr>
              <w:t>290</w:t>
            </w:r>
          </w:p>
        </w:tc>
        <w:tc>
          <w:tcPr>
            <w:tcW w:w="397" w:type="pct"/>
          </w:tcPr>
          <w:p w14:paraId="6ADD6273" w14:textId="77777777" w:rsidR="00A735C9" w:rsidRPr="00B40774" w:rsidRDefault="00A735C9" w:rsidP="00517370">
            <w:pPr>
              <w:jc w:val="center"/>
              <w:rPr>
                <w:rFonts w:ascii="Verdana" w:hAnsi="Verdana" w:cs="Arial"/>
                <w:color w:val="000000"/>
                <w:sz w:val="18"/>
                <w:szCs w:val="18"/>
              </w:rPr>
            </w:pPr>
            <w:r>
              <w:rPr>
                <w:rFonts w:ascii="Verdana" w:hAnsi="Verdana" w:cs="Arial"/>
                <w:color w:val="000000"/>
                <w:sz w:val="18"/>
                <w:szCs w:val="18"/>
              </w:rPr>
              <w:t>276</w:t>
            </w:r>
          </w:p>
        </w:tc>
        <w:tc>
          <w:tcPr>
            <w:tcW w:w="401" w:type="pct"/>
          </w:tcPr>
          <w:p w14:paraId="4A16D17C" w14:textId="77777777" w:rsidR="00A735C9" w:rsidRPr="00B40774" w:rsidRDefault="00A735C9" w:rsidP="00517370">
            <w:pPr>
              <w:jc w:val="center"/>
              <w:rPr>
                <w:rFonts w:ascii="Verdana" w:hAnsi="Verdana" w:cs="Arial"/>
                <w:color w:val="000000"/>
                <w:sz w:val="18"/>
                <w:szCs w:val="18"/>
              </w:rPr>
            </w:pPr>
            <w:r>
              <w:rPr>
                <w:rFonts w:ascii="Verdana" w:hAnsi="Verdana" w:cs="Arial"/>
                <w:color w:val="000000"/>
                <w:sz w:val="18"/>
                <w:szCs w:val="18"/>
              </w:rPr>
              <w:t>294</w:t>
            </w:r>
          </w:p>
        </w:tc>
        <w:tc>
          <w:tcPr>
            <w:tcW w:w="419" w:type="pct"/>
          </w:tcPr>
          <w:p w14:paraId="686F57B0" w14:textId="77777777" w:rsidR="00A735C9" w:rsidRPr="00B40774" w:rsidRDefault="00A735C9" w:rsidP="00517370">
            <w:pPr>
              <w:jc w:val="center"/>
              <w:rPr>
                <w:rFonts w:ascii="Verdana" w:hAnsi="Verdana" w:cs="Arial"/>
                <w:color w:val="000000"/>
                <w:sz w:val="18"/>
                <w:szCs w:val="18"/>
              </w:rPr>
            </w:pPr>
            <w:r>
              <w:rPr>
                <w:rFonts w:ascii="Verdana" w:hAnsi="Verdana" w:cs="Arial"/>
                <w:color w:val="000000"/>
                <w:sz w:val="18"/>
                <w:szCs w:val="18"/>
              </w:rPr>
              <w:t>226</w:t>
            </w:r>
          </w:p>
        </w:tc>
      </w:tr>
      <w:tr w:rsidR="00A735C9" w:rsidRPr="00B40774" w14:paraId="6191E04C" w14:textId="77777777" w:rsidTr="00517370">
        <w:trPr>
          <w:trHeight w:val="262"/>
        </w:trPr>
        <w:tc>
          <w:tcPr>
            <w:tcW w:w="2600" w:type="pct"/>
          </w:tcPr>
          <w:p w14:paraId="6A101F3A" w14:textId="77777777" w:rsidR="00A735C9" w:rsidRPr="00B40774" w:rsidRDefault="00A735C9" w:rsidP="00517370">
            <w:pPr>
              <w:rPr>
                <w:rFonts w:ascii="Verdana" w:hAnsi="Verdana" w:cs="Arial"/>
                <w:sz w:val="18"/>
                <w:szCs w:val="18"/>
              </w:rPr>
            </w:pPr>
            <w:r w:rsidRPr="00B40774">
              <w:rPr>
                <w:rFonts w:ascii="Verdana" w:eastAsia="Verdana" w:hAnsi="Verdana"/>
                <w:sz w:val="18"/>
                <w:szCs w:val="18"/>
                <w:lang w:val="es-ES" w:eastAsia="en-US"/>
              </w:rPr>
              <w:t>% académicos JCE (base 39 horas) con doctorado.</w:t>
            </w:r>
          </w:p>
        </w:tc>
        <w:tc>
          <w:tcPr>
            <w:tcW w:w="394" w:type="pct"/>
          </w:tcPr>
          <w:p w14:paraId="078AD3AF" w14:textId="77777777" w:rsidR="00A735C9" w:rsidRPr="00B40774" w:rsidRDefault="00A735C9" w:rsidP="00517370">
            <w:pPr>
              <w:jc w:val="center"/>
              <w:rPr>
                <w:rFonts w:ascii="Verdana" w:hAnsi="Verdana" w:cs="Arial"/>
                <w:color w:val="000000"/>
                <w:sz w:val="18"/>
                <w:szCs w:val="18"/>
              </w:rPr>
            </w:pPr>
            <w:r>
              <w:rPr>
                <w:rFonts w:ascii="Verdana" w:hAnsi="Verdana" w:cs="Arial"/>
                <w:color w:val="000000"/>
                <w:sz w:val="18"/>
                <w:szCs w:val="18"/>
              </w:rPr>
              <w:t>22%</w:t>
            </w:r>
          </w:p>
        </w:tc>
        <w:tc>
          <w:tcPr>
            <w:tcW w:w="393" w:type="pct"/>
          </w:tcPr>
          <w:p w14:paraId="73E78B5B" w14:textId="77777777" w:rsidR="00A735C9" w:rsidRPr="00B40774" w:rsidRDefault="00A735C9" w:rsidP="00517370">
            <w:pPr>
              <w:jc w:val="center"/>
              <w:rPr>
                <w:rFonts w:ascii="Verdana" w:hAnsi="Verdana" w:cs="Arial"/>
                <w:color w:val="000000"/>
                <w:sz w:val="18"/>
                <w:szCs w:val="18"/>
              </w:rPr>
            </w:pPr>
            <w:r>
              <w:rPr>
                <w:rFonts w:ascii="Verdana" w:hAnsi="Verdana" w:cs="Arial"/>
                <w:color w:val="000000"/>
                <w:sz w:val="18"/>
                <w:szCs w:val="18"/>
              </w:rPr>
              <w:t>20%</w:t>
            </w:r>
          </w:p>
        </w:tc>
        <w:tc>
          <w:tcPr>
            <w:tcW w:w="396" w:type="pct"/>
          </w:tcPr>
          <w:p w14:paraId="14DA1766" w14:textId="77777777" w:rsidR="00A735C9" w:rsidRPr="00B40774" w:rsidRDefault="00A735C9" w:rsidP="00517370">
            <w:pPr>
              <w:jc w:val="center"/>
              <w:rPr>
                <w:rFonts w:ascii="Verdana" w:hAnsi="Verdana" w:cs="Arial"/>
                <w:color w:val="000000"/>
                <w:sz w:val="18"/>
                <w:szCs w:val="18"/>
              </w:rPr>
            </w:pPr>
            <w:r>
              <w:rPr>
                <w:rFonts w:ascii="Verdana" w:hAnsi="Verdana" w:cs="Arial"/>
                <w:color w:val="000000"/>
                <w:sz w:val="18"/>
                <w:szCs w:val="18"/>
              </w:rPr>
              <w:t>19%</w:t>
            </w:r>
          </w:p>
        </w:tc>
        <w:tc>
          <w:tcPr>
            <w:tcW w:w="397" w:type="pct"/>
          </w:tcPr>
          <w:p w14:paraId="0DC068EB" w14:textId="77777777" w:rsidR="00A735C9" w:rsidRPr="00B40774" w:rsidRDefault="00A735C9" w:rsidP="00517370">
            <w:pPr>
              <w:jc w:val="center"/>
              <w:rPr>
                <w:rFonts w:ascii="Verdana" w:hAnsi="Verdana" w:cs="Arial"/>
                <w:color w:val="000000"/>
                <w:sz w:val="18"/>
                <w:szCs w:val="18"/>
              </w:rPr>
            </w:pPr>
            <w:r>
              <w:rPr>
                <w:rFonts w:ascii="Verdana" w:hAnsi="Verdana" w:cs="Arial"/>
                <w:color w:val="000000"/>
                <w:sz w:val="18"/>
                <w:szCs w:val="18"/>
              </w:rPr>
              <w:t>21%</w:t>
            </w:r>
          </w:p>
        </w:tc>
        <w:tc>
          <w:tcPr>
            <w:tcW w:w="401" w:type="pct"/>
          </w:tcPr>
          <w:p w14:paraId="2985B014" w14:textId="77777777" w:rsidR="00A735C9" w:rsidRPr="00B40774" w:rsidRDefault="00A735C9" w:rsidP="00517370">
            <w:pPr>
              <w:jc w:val="center"/>
              <w:rPr>
                <w:rFonts w:ascii="Verdana" w:hAnsi="Verdana" w:cs="Arial"/>
                <w:color w:val="000000"/>
                <w:sz w:val="18"/>
                <w:szCs w:val="18"/>
              </w:rPr>
            </w:pPr>
            <w:r>
              <w:rPr>
                <w:rFonts w:ascii="Verdana" w:hAnsi="Verdana" w:cs="Arial"/>
                <w:color w:val="000000"/>
                <w:sz w:val="18"/>
                <w:szCs w:val="18"/>
              </w:rPr>
              <w:t>23%</w:t>
            </w:r>
          </w:p>
        </w:tc>
        <w:tc>
          <w:tcPr>
            <w:tcW w:w="419" w:type="pct"/>
          </w:tcPr>
          <w:p w14:paraId="08C0A54B" w14:textId="77777777" w:rsidR="00A735C9" w:rsidRPr="00B40774" w:rsidRDefault="00A735C9" w:rsidP="00517370">
            <w:pPr>
              <w:jc w:val="center"/>
              <w:rPr>
                <w:rFonts w:ascii="Verdana" w:hAnsi="Verdana" w:cs="Arial"/>
                <w:color w:val="000000"/>
                <w:sz w:val="18"/>
                <w:szCs w:val="18"/>
              </w:rPr>
            </w:pPr>
            <w:r>
              <w:rPr>
                <w:rFonts w:ascii="Verdana" w:hAnsi="Verdana" w:cs="Arial"/>
                <w:color w:val="000000"/>
                <w:sz w:val="18"/>
                <w:szCs w:val="18"/>
              </w:rPr>
              <w:t>36%</w:t>
            </w:r>
          </w:p>
        </w:tc>
      </w:tr>
      <w:tr w:rsidR="00A735C9" w:rsidRPr="00B40774" w14:paraId="794A9AFB" w14:textId="77777777" w:rsidTr="00517370">
        <w:trPr>
          <w:trHeight w:val="262"/>
        </w:trPr>
        <w:tc>
          <w:tcPr>
            <w:tcW w:w="2600" w:type="pct"/>
          </w:tcPr>
          <w:p w14:paraId="3456AA56" w14:textId="77777777" w:rsidR="00A735C9" w:rsidRPr="00B40774" w:rsidRDefault="00A735C9" w:rsidP="00517370">
            <w:pPr>
              <w:rPr>
                <w:rFonts w:ascii="Verdana" w:hAnsi="Verdana" w:cs="Arial"/>
                <w:sz w:val="18"/>
                <w:szCs w:val="18"/>
              </w:rPr>
            </w:pPr>
            <w:r w:rsidRPr="00B40774">
              <w:rPr>
                <w:rFonts w:ascii="Verdana" w:eastAsia="Verdana" w:hAnsi="Verdana"/>
                <w:sz w:val="18"/>
                <w:szCs w:val="18"/>
                <w:lang w:val="es-ES" w:eastAsia="en-US"/>
              </w:rPr>
              <w:t>% académicos JCE con especialidades médicas, maestrías y doctorado</w:t>
            </w:r>
          </w:p>
        </w:tc>
        <w:tc>
          <w:tcPr>
            <w:tcW w:w="394" w:type="pct"/>
          </w:tcPr>
          <w:p w14:paraId="7BD18034" w14:textId="77777777" w:rsidR="00A735C9" w:rsidRPr="00B40774" w:rsidRDefault="00A735C9" w:rsidP="00517370">
            <w:pPr>
              <w:spacing w:before="40" w:after="40"/>
              <w:jc w:val="center"/>
              <w:rPr>
                <w:rFonts w:ascii="Verdana" w:hAnsi="Verdana" w:cs="Arial"/>
                <w:iCs/>
                <w:sz w:val="18"/>
                <w:szCs w:val="18"/>
                <w:lang w:val="pt-BR"/>
              </w:rPr>
            </w:pPr>
            <w:r>
              <w:rPr>
                <w:rFonts w:ascii="Verdana" w:hAnsi="Verdana" w:cs="Arial"/>
                <w:iCs/>
                <w:sz w:val="18"/>
                <w:szCs w:val="18"/>
                <w:lang w:val="pt-BR"/>
              </w:rPr>
              <w:t>46%</w:t>
            </w:r>
          </w:p>
        </w:tc>
        <w:tc>
          <w:tcPr>
            <w:tcW w:w="393" w:type="pct"/>
          </w:tcPr>
          <w:p w14:paraId="2F30385D" w14:textId="77777777" w:rsidR="00A735C9" w:rsidRPr="00B40774" w:rsidRDefault="00A735C9" w:rsidP="00517370">
            <w:pPr>
              <w:spacing w:before="40" w:after="40"/>
              <w:jc w:val="center"/>
              <w:rPr>
                <w:rFonts w:ascii="Verdana" w:hAnsi="Verdana" w:cs="Arial"/>
                <w:iCs/>
                <w:sz w:val="18"/>
                <w:szCs w:val="18"/>
                <w:lang w:val="pt-BR"/>
              </w:rPr>
            </w:pPr>
            <w:r>
              <w:rPr>
                <w:rFonts w:ascii="Verdana" w:hAnsi="Verdana" w:cs="Arial"/>
                <w:iCs/>
                <w:sz w:val="18"/>
                <w:szCs w:val="18"/>
                <w:lang w:val="pt-BR"/>
              </w:rPr>
              <w:t>43%</w:t>
            </w:r>
          </w:p>
        </w:tc>
        <w:tc>
          <w:tcPr>
            <w:tcW w:w="396" w:type="pct"/>
          </w:tcPr>
          <w:p w14:paraId="67EF09CB" w14:textId="77777777" w:rsidR="00A735C9" w:rsidRPr="00B40774" w:rsidRDefault="00A735C9" w:rsidP="00517370">
            <w:pPr>
              <w:spacing w:before="40" w:after="40"/>
              <w:jc w:val="center"/>
              <w:rPr>
                <w:rFonts w:ascii="Verdana" w:hAnsi="Verdana" w:cs="Arial"/>
                <w:iCs/>
                <w:sz w:val="18"/>
                <w:szCs w:val="18"/>
                <w:lang w:val="pt-BR"/>
              </w:rPr>
            </w:pPr>
            <w:r>
              <w:rPr>
                <w:rFonts w:ascii="Verdana" w:hAnsi="Verdana" w:cs="Arial"/>
                <w:iCs/>
                <w:sz w:val="18"/>
                <w:szCs w:val="18"/>
                <w:lang w:val="pt-BR"/>
              </w:rPr>
              <w:t>41%</w:t>
            </w:r>
          </w:p>
        </w:tc>
        <w:tc>
          <w:tcPr>
            <w:tcW w:w="397" w:type="pct"/>
          </w:tcPr>
          <w:p w14:paraId="5857B1EC" w14:textId="77777777" w:rsidR="00A735C9" w:rsidRPr="00B40774" w:rsidRDefault="00A735C9" w:rsidP="00517370">
            <w:pPr>
              <w:spacing w:before="40" w:after="40"/>
              <w:jc w:val="center"/>
              <w:rPr>
                <w:rFonts w:ascii="Verdana" w:hAnsi="Verdana" w:cs="Arial"/>
                <w:iCs/>
                <w:sz w:val="18"/>
                <w:szCs w:val="18"/>
                <w:lang w:val="pt-BR"/>
              </w:rPr>
            </w:pPr>
            <w:r>
              <w:rPr>
                <w:rFonts w:ascii="Verdana" w:hAnsi="Verdana" w:cs="Arial"/>
                <w:iCs/>
                <w:sz w:val="18"/>
                <w:szCs w:val="18"/>
                <w:lang w:val="pt-BR"/>
              </w:rPr>
              <w:t>46%</w:t>
            </w:r>
          </w:p>
        </w:tc>
        <w:tc>
          <w:tcPr>
            <w:tcW w:w="401" w:type="pct"/>
          </w:tcPr>
          <w:p w14:paraId="37518A45" w14:textId="77777777" w:rsidR="00A735C9" w:rsidRPr="00B40774" w:rsidRDefault="00A735C9" w:rsidP="00517370">
            <w:pPr>
              <w:spacing w:before="40" w:after="40"/>
              <w:jc w:val="center"/>
              <w:rPr>
                <w:rFonts w:ascii="Verdana" w:hAnsi="Verdana" w:cs="Arial"/>
                <w:iCs/>
                <w:sz w:val="18"/>
                <w:szCs w:val="18"/>
                <w:lang w:val="pt-BR"/>
              </w:rPr>
            </w:pPr>
            <w:r>
              <w:rPr>
                <w:rFonts w:ascii="Verdana" w:hAnsi="Verdana" w:cs="Arial"/>
                <w:iCs/>
                <w:sz w:val="18"/>
                <w:szCs w:val="18"/>
                <w:lang w:val="pt-BR"/>
              </w:rPr>
              <w:t>47%</w:t>
            </w:r>
          </w:p>
        </w:tc>
        <w:tc>
          <w:tcPr>
            <w:tcW w:w="419" w:type="pct"/>
          </w:tcPr>
          <w:p w14:paraId="4E32433F" w14:textId="77777777" w:rsidR="00A735C9" w:rsidRPr="00B40774" w:rsidRDefault="00A735C9" w:rsidP="00517370">
            <w:pPr>
              <w:spacing w:before="40" w:after="40"/>
              <w:jc w:val="center"/>
              <w:rPr>
                <w:rFonts w:ascii="Verdana" w:hAnsi="Verdana" w:cs="Arial"/>
                <w:iCs/>
                <w:sz w:val="18"/>
                <w:szCs w:val="18"/>
                <w:lang w:val="pt-BR"/>
              </w:rPr>
            </w:pPr>
            <w:r>
              <w:rPr>
                <w:rFonts w:ascii="Verdana" w:hAnsi="Verdana" w:cs="Arial"/>
                <w:iCs/>
                <w:sz w:val="18"/>
                <w:szCs w:val="18"/>
                <w:lang w:val="pt-BR"/>
              </w:rPr>
              <w:t>69%</w:t>
            </w:r>
          </w:p>
        </w:tc>
      </w:tr>
    </w:tbl>
    <w:p w14:paraId="3E2879E2" w14:textId="77777777" w:rsidR="00A735C9" w:rsidRPr="00A1103D" w:rsidRDefault="00A735C9" w:rsidP="00A735C9">
      <w:pPr>
        <w:rPr>
          <w:rFonts w:ascii="Verdana" w:hAnsi="Verdana"/>
          <w:b/>
          <w:sz w:val="16"/>
          <w:szCs w:val="16"/>
        </w:rPr>
      </w:pPr>
      <w:r w:rsidRPr="00A1103D">
        <w:rPr>
          <w:rFonts w:ascii="Verdana" w:hAnsi="Verdana"/>
          <w:b/>
          <w:sz w:val="16"/>
          <w:szCs w:val="16"/>
        </w:rPr>
        <w:t>Fechas de corte y consulta: 26.04.2019</w:t>
      </w:r>
    </w:p>
    <w:p w14:paraId="31D89FC1" w14:textId="77777777" w:rsidR="00A735C9" w:rsidRPr="00496457" w:rsidRDefault="00A735C9" w:rsidP="00A735C9"/>
    <w:p w14:paraId="5EE69E08" w14:textId="369855A9" w:rsidR="00EE2A05" w:rsidRPr="00B40774" w:rsidRDefault="00EE2A05" w:rsidP="00031E77">
      <w:pPr>
        <w:rPr>
          <w:rFonts w:ascii="Verdana" w:hAnsi="Verdana"/>
          <w:sz w:val="18"/>
          <w:szCs w:val="18"/>
        </w:rPr>
      </w:pPr>
      <w:r w:rsidRPr="00B40774">
        <w:rPr>
          <w:rFonts w:ascii="Verdana" w:hAnsi="Verdana"/>
          <w:sz w:val="18"/>
          <w:szCs w:val="18"/>
        </w:rPr>
        <w:t>Señalar el valor de</w:t>
      </w:r>
      <w:r w:rsidR="001168A9" w:rsidRPr="00B40774">
        <w:rPr>
          <w:rFonts w:ascii="Verdana" w:hAnsi="Verdana"/>
          <w:sz w:val="18"/>
          <w:szCs w:val="18"/>
        </w:rPr>
        <w:t>l</w:t>
      </w:r>
      <w:r w:rsidRPr="00B40774">
        <w:rPr>
          <w:rFonts w:ascii="Verdana" w:hAnsi="Verdana"/>
          <w:sz w:val="18"/>
          <w:szCs w:val="18"/>
        </w:rPr>
        <w:t xml:space="preserve"> indicador en caso de c</w:t>
      </w:r>
      <w:r w:rsidR="001168A9" w:rsidRPr="00B40774">
        <w:rPr>
          <w:rFonts w:ascii="Verdana" w:hAnsi="Verdana"/>
          <w:sz w:val="18"/>
          <w:szCs w:val="18"/>
        </w:rPr>
        <w:t xml:space="preserve">ontar </w:t>
      </w:r>
      <w:r w:rsidRPr="00B40774">
        <w:rPr>
          <w:rFonts w:ascii="Verdana" w:hAnsi="Verdana"/>
          <w:sz w:val="18"/>
          <w:szCs w:val="18"/>
        </w:rPr>
        <w:t>con la información.</w:t>
      </w:r>
    </w:p>
    <w:p w14:paraId="450822C1" w14:textId="0A518DEA" w:rsidR="009014FA" w:rsidRDefault="009014FA">
      <w:pPr>
        <w:spacing w:after="200" w:line="276" w:lineRule="auto"/>
        <w:rPr>
          <w:rFonts w:ascii="Verdana" w:hAnsi="Verdana"/>
          <w:b/>
          <w:sz w:val="20"/>
        </w:rPr>
      </w:pPr>
      <w:r>
        <w:rPr>
          <w:rFonts w:ascii="Verdana" w:hAnsi="Verdana"/>
          <w:b/>
          <w:sz w:val="20"/>
        </w:rPr>
        <w:br w:type="page"/>
      </w:r>
    </w:p>
    <w:tbl>
      <w:tblPr>
        <w:tblW w:w="107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72"/>
        <w:gridCol w:w="1417"/>
        <w:gridCol w:w="10"/>
        <w:gridCol w:w="3250"/>
        <w:gridCol w:w="2127"/>
        <w:gridCol w:w="2492"/>
      </w:tblGrid>
      <w:tr w:rsidR="00D529C8" w:rsidRPr="00360706" w14:paraId="4061B112" w14:textId="77777777" w:rsidTr="00E21E34">
        <w:trPr>
          <w:trHeight w:val="513"/>
          <w:jc w:val="center"/>
        </w:trPr>
        <w:tc>
          <w:tcPr>
            <w:tcW w:w="10768" w:type="dxa"/>
            <w:gridSpan w:val="6"/>
            <w:shd w:val="clear" w:color="auto" w:fill="D9D9D9" w:themeFill="background1" w:themeFillShade="D9"/>
            <w:vAlign w:val="center"/>
          </w:tcPr>
          <w:p w14:paraId="55EEACA2" w14:textId="2510D5C1" w:rsidR="00D529C8" w:rsidRPr="00B40774" w:rsidRDefault="00D529C8" w:rsidP="00D529C8">
            <w:pPr>
              <w:rPr>
                <w:rFonts w:ascii="Verdana" w:hAnsi="Verdana" w:cstheme="minorHAnsi"/>
                <w:b/>
                <w:sz w:val="18"/>
                <w:szCs w:val="18"/>
                <w:lang w:val="es-CL"/>
              </w:rPr>
            </w:pPr>
          </w:p>
        </w:tc>
      </w:tr>
      <w:tr w:rsidR="00D529C8" w:rsidRPr="00360706" w14:paraId="7B06C31B" w14:textId="77777777" w:rsidTr="00E21E34">
        <w:trPr>
          <w:trHeight w:val="407"/>
          <w:jc w:val="center"/>
        </w:trPr>
        <w:tc>
          <w:tcPr>
            <w:tcW w:w="10768" w:type="dxa"/>
            <w:gridSpan w:val="6"/>
            <w:shd w:val="clear" w:color="auto" w:fill="D9D9D9" w:themeFill="background1" w:themeFillShade="D9"/>
            <w:vAlign w:val="center"/>
          </w:tcPr>
          <w:p w14:paraId="7ED2E0CB" w14:textId="2ACE1DF9" w:rsidR="00D529C8" w:rsidRPr="00B40774" w:rsidRDefault="00D529C8" w:rsidP="00D529C8">
            <w:pPr>
              <w:rPr>
                <w:rFonts w:ascii="Verdana" w:hAnsi="Verdana" w:cstheme="minorHAnsi"/>
                <w:b/>
                <w:sz w:val="18"/>
                <w:szCs w:val="18"/>
              </w:rPr>
            </w:pPr>
            <w:r w:rsidRPr="00B40774">
              <w:rPr>
                <w:rFonts w:ascii="Verdana" w:hAnsi="Verdana" w:cstheme="minorHAnsi"/>
                <w:b/>
                <w:sz w:val="18"/>
                <w:szCs w:val="18"/>
              </w:rPr>
              <w:t xml:space="preserve">CARGO EN EL CONVENIO ESR: </w:t>
            </w:r>
            <w:r w:rsidR="00804903">
              <w:rPr>
                <w:rFonts w:ascii="Verdana" w:hAnsi="Verdana" w:cstheme="minorHAnsi"/>
                <w:sz w:val="18"/>
                <w:szCs w:val="18"/>
                <w:lang w:val="es-CL"/>
              </w:rPr>
              <w:t>DIRECTORA EJECUTIVA</w:t>
            </w:r>
          </w:p>
        </w:tc>
      </w:tr>
      <w:tr w:rsidR="00360706" w:rsidRPr="00360706" w14:paraId="703F09A2" w14:textId="77777777" w:rsidTr="00360706">
        <w:trPr>
          <w:trHeight w:val="283"/>
          <w:jc w:val="center"/>
        </w:trPr>
        <w:tc>
          <w:tcPr>
            <w:tcW w:w="2889" w:type="dxa"/>
            <w:gridSpan w:val="2"/>
            <w:shd w:val="clear" w:color="auto" w:fill="auto"/>
            <w:vAlign w:val="center"/>
          </w:tcPr>
          <w:p w14:paraId="4D77CA49" w14:textId="77777777" w:rsidR="00360706" w:rsidRPr="00B40774" w:rsidRDefault="00360706" w:rsidP="005C537F">
            <w:pPr>
              <w:jc w:val="center"/>
              <w:rPr>
                <w:rFonts w:ascii="Verdana" w:hAnsi="Verdana" w:cstheme="minorHAnsi"/>
                <w:b/>
                <w:sz w:val="18"/>
                <w:szCs w:val="18"/>
              </w:rPr>
            </w:pPr>
            <w:r w:rsidRPr="00B40774">
              <w:rPr>
                <w:rFonts w:ascii="Verdana" w:hAnsi="Verdana" w:cstheme="minorHAnsi"/>
                <w:b/>
                <w:sz w:val="18"/>
                <w:szCs w:val="18"/>
              </w:rPr>
              <w:t>APELLIDO PATERNO</w:t>
            </w:r>
          </w:p>
        </w:tc>
        <w:tc>
          <w:tcPr>
            <w:tcW w:w="3260" w:type="dxa"/>
            <w:gridSpan w:val="2"/>
            <w:shd w:val="clear" w:color="auto" w:fill="auto"/>
            <w:vAlign w:val="center"/>
          </w:tcPr>
          <w:p w14:paraId="07982685" w14:textId="77777777" w:rsidR="00360706" w:rsidRPr="00B40774" w:rsidRDefault="00360706" w:rsidP="005C537F">
            <w:pPr>
              <w:jc w:val="center"/>
              <w:rPr>
                <w:rFonts w:ascii="Verdana" w:hAnsi="Verdana" w:cstheme="minorHAnsi"/>
                <w:b/>
                <w:sz w:val="18"/>
                <w:szCs w:val="18"/>
              </w:rPr>
            </w:pPr>
            <w:r w:rsidRPr="00B40774">
              <w:rPr>
                <w:rFonts w:ascii="Verdana" w:hAnsi="Verdana" w:cstheme="minorHAnsi"/>
                <w:b/>
                <w:sz w:val="18"/>
                <w:szCs w:val="18"/>
              </w:rPr>
              <w:t>APELLIDO MATERNO</w:t>
            </w:r>
          </w:p>
        </w:tc>
        <w:tc>
          <w:tcPr>
            <w:tcW w:w="4619" w:type="dxa"/>
            <w:gridSpan w:val="2"/>
            <w:shd w:val="clear" w:color="auto" w:fill="auto"/>
            <w:vAlign w:val="center"/>
          </w:tcPr>
          <w:p w14:paraId="730A612E" w14:textId="77777777" w:rsidR="00360706" w:rsidRPr="00B40774" w:rsidRDefault="00360706" w:rsidP="005C537F">
            <w:pPr>
              <w:jc w:val="center"/>
              <w:rPr>
                <w:rFonts w:ascii="Verdana" w:hAnsi="Verdana" w:cstheme="minorHAnsi"/>
                <w:b/>
                <w:sz w:val="18"/>
                <w:szCs w:val="18"/>
              </w:rPr>
            </w:pPr>
            <w:r w:rsidRPr="00B40774">
              <w:rPr>
                <w:rFonts w:ascii="Verdana" w:hAnsi="Verdana" w:cstheme="minorHAnsi"/>
                <w:b/>
                <w:sz w:val="18"/>
                <w:szCs w:val="18"/>
              </w:rPr>
              <w:t>NOMBRES</w:t>
            </w:r>
          </w:p>
        </w:tc>
      </w:tr>
      <w:tr w:rsidR="00360706" w:rsidRPr="00360706" w14:paraId="5AC64B46" w14:textId="77777777" w:rsidTr="00360706">
        <w:trPr>
          <w:trHeight w:val="283"/>
          <w:jc w:val="center"/>
        </w:trPr>
        <w:tc>
          <w:tcPr>
            <w:tcW w:w="2889" w:type="dxa"/>
            <w:gridSpan w:val="2"/>
            <w:vAlign w:val="center"/>
          </w:tcPr>
          <w:p w14:paraId="3D6189A8" w14:textId="2FFD193D" w:rsidR="00360706" w:rsidRPr="00B40774" w:rsidRDefault="00804903" w:rsidP="005C537F">
            <w:pPr>
              <w:jc w:val="center"/>
              <w:rPr>
                <w:rFonts w:ascii="Verdana" w:hAnsi="Verdana" w:cstheme="minorHAnsi"/>
                <w:sz w:val="18"/>
                <w:szCs w:val="18"/>
              </w:rPr>
            </w:pPr>
            <w:r>
              <w:rPr>
                <w:rFonts w:ascii="Verdana" w:hAnsi="Verdana" w:cstheme="minorHAnsi"/>
                <w:sz w:val="18"/>
                <w:szCs w:val="18"/>
              </w:rPr>
              <w:t>Espinosa</w:t>
            </w:r>
          </w:p>
        </w:tc>
        <w:tc>
          <w:tcPr>
            <w:tcW w:w="3260" w:type="dxa"/>
            <w:gridSpan w:val="2"/>
            <w:vAlign w:val="center"/>
          </w:tcPr>
          <w:p w14:paraId="61EACAF8" w14:textId="22972974" w:rsidR="00360706" w:rsidRPr="00B40774" w:rsidRDefault="00804903" w:rsidP="005C537F">
            <w:pPr>
              <w:jc w:val="center"/>
              <w:rPr>
                <w:rFonts w:ascii="Verdana" w:hAnsi="Verdana" w:cstheme="minorHAnsi"/>
                <w:sz w:val="18"/>
                <w:szCs w:val="18"/>
              </w:rPr>
            </w:pPr>
            <w:r>
              <w:rPr>
                <w:rFonts w:ascii="Verdana" w:hAnsi="Verdana" w:cstheme="minorHAnsi"/>
                <w:sz w:val="18"/>
                <w:szCs w:val="18"/>
              </w:rPr>
              <w:t>Parrilla</w:t>
            </w:r>
          </w:p>
        </w:tc>
        <w:tc>
          <w:tcPr>
            <w:tcW w:w="4619" w:type="dxa"/>
            <w:gridSpan w:val="2"/>
            <w:vAlign w:val="center"/>
          </w:tcPr>
          <w:p w14:paraId="07797D3D" w14:textId="68588397" w:rsidR="00360706" w:rsidRPr="00B40774" w:rsidRDefault="00804903" w:rsidP="005C537F">
            <w:pPr>
              <w:jc w:val="center"/>
              <w:rPr>
                <w:rFonts w:ascii="Verdana" w:hAnsi="Verdana" w:cstheme="minorHAnsi"/>
                <w:sz w:val="18"/>
                <w:szCs w:val="18"/>
              </w:rPr>
            </w:pPr>
            <w:r>
              <w:rPr>
                <w:rFonts w:ascii="Verdana" w:hAnsi="Verdana" w:cstheme="minorHAnsi"/>
                <w:sz w:val="18"/>
                <w:szCs w:val="18"/>
              </w:rPr>
              <w:t>Maria Yolanda</w:t>
            </w:r>
          </w:p>
        </w:tc>
      </w:tr>
      <w:tr w:rsidR="00360706" w:rsidRPr="00360706" w14:paraId="78E09C9E" w14:textId="77777777" w:rsidTr="00360706">
        <w:trPr>
          <w:trHeight w:val="283"/>
          <w:jc w:val="center"/>
        </w:trPr>
        <w:tc>
          <w:tcPr>
            <w:tcW w:w="2889" w:type="dxa"/>
            <w:gridSpan w:val="2"/>
            <w:vAlign w:val="center"/>
          </w:tcPr>
          <w:p w14:paraId="0442AC87" w14:textId="77777777" w:rsidR="00360706" w:rsidRPr="00B40774" w:rsidRDefault="00360706" w:rsidP="005C537F">
            <w:pPr>
              <w:jc w:val="center"/>
              <w:rPr>
                <w:rFonts w:ascii="Verdana" w:hAnsi="Verdana" w:cstheme="minorHAnsi"/>
                <w:b/>
                <w:sz w:val="18"/>
                <w:szCs w:val="18"/>
              </w:rPr>
            </w:pPr>
            <w:r w:rsidRPr="00B40774">
              <w:rPr>
                <w:rFonts w:ascii="Verdana" w:hAnsi="Verdana" w:cstheme="minorHAnsi"/>
                <w:b/>
                <w:sz w:val="18"/>
                <w:szCs w:val="18"/>
              </w:rPr>
              <w:t>FECHA NACIMIENTO</w:t>
            </w:r>
          </w:p>
        </w:tc>
        <w:tc>
          <w:tcPr>
            <w:tcW w:w="3260" w:type="dxa"/>
            <w:gridSpan w:val="2"/>
            <w:vAlign w:val="center"/>
          </w:tcPr>
          <w:p w14:paraId="0CE16055" w14:textId="77777777" w:rsidR="00360706" w:rsidRPr="00B40774" w:rsidRDefault="00360706" w:rsidP="005C537F">
            <w:pPr>
              <w:jc w:val="center"/>
              <w:outlineLvl w:val="4"/>
              <w:rPr>
                <w:rFonts w:ascii="Verdana" w:eastAsia="SimSun" w:hAnsi="Verdana" w:cstheme="minorHAnsi"/>
                <w:b/>
                <w:bCs/>
                <w:i/>
                <w:iCs/>
                <w:sz w:val="18"/>
                <w:szCs w:val="18"/>
              </w:rPr>
            </w:pPr>
            <w:r w:rsidRPr="00B40774">
              <w:rPr>
                <w:rFonts w:ascii="Verdana" w:eastAsia="SimSun" w:hAnsi="Verdana" w:cstheme="minorHAnsi"/>
                <w:b/>
                <w:bCs/>
                <w:i/>
                <w:iCs/>
                <w:sz w:val="18"/>
                <w:szCs w:val="18"/>
              </w:rPr>
              <w:t>CORREO ELECTRÓNICO</w:t>
            </w:r>
          </w:p>
        </w:tc>
        <w:tc>
          <w:tcPr>
            <w:tcW w:w="2127" w:type="dxa"/>
            <w:vAlign w:val="center"/>
          </w:tcPr>
          <w:p w14:paraId="3D395394" w14:textId="77777777" w:rsidR="00360706" w:rsidRPr="00B40774" w:rsidRDefault="00360706" w:rsidP="005C537F">
            <w:pPr>
              <w:jc w:val="center"/>
              <w:rPr>
                <w:rFonts w:ascii="Verdana" w:hAnsi="Verdana" w:cstheme="minorHAnsi"/>
                <w:b/>
                <w:sz w:val="18"/>
                <w:szCs w:val="18"/>
              </w:rPr>
            </w:pPr>
            <w:r w:rsidRPr="00B40774">
              <w:rPr>
                <w:rFonts w:ascii="Verdana" w:hAnsi="Verdana" w:cstheme="minorHAnsi"/>
                <w:b/>
                <w:sz w:val="18"/>
                <w:szCs w:val="18"/>
              </w:rPr>
              <w:t>FONO</w:t>
            </w:r>
          </w:p>
        </w:tc>
        <w:tc>
          <w:tcPr>
            <w:tcW w:w="2492" w:type="dxa"/>
            <w:vAlign w:val="center"/>
          </w:tcPr>
          <w:p w14:paraId="5B481F2B" w14:textId="77777777" w:rsidR="00360706" w:rsidRPr="00B40774" w:rsidRDefault="00360706" w:rsidP="005C537F">
            <w:pPr>
              <w:jc w:val="center"/>
              <w:rPr>
                <w:rFonts w:ascii="Verdana" w:hAnsi="Verdana" w:cstheme="minorHAnsi"/>
                <w:b/>
                <w:sz w:val="18"/>
                <w:szCs w:val="18"/>
              </w:rPr>
            </w:pPr>
            <w:r w:rsidRPr="00B40774">
              <w:rPr>
                <w:rFonts w:ascii="Verdana" w:hAnsi="Verdana" w:cstheme="minorHAnsi"/>
                <w:b/>
                <w:sz w:val="18"/>
                <w:szCs w:val="18"/>
              </w:rPr>
              <w:t>FAX</w:t>
            </w:r>
          </w:p>
        </w:tc>
      </w:tr>
      <w:tr w:rsidR="00360706" w:rsidRPr="00360706" w14:paraId="6EDE35C4" w14:textId="77777777" w:rsidTr="00360706">
        <w:trPr>
          <w:trHeight w:val="283"/>
          <w:jc w:val="center"/>
        </w:trPr>
        <w:tc>
          <w:tcPr>
            <w:tcW w:w="2889" w:type="dxa"/>
            <w:gridSpan w:val="2"/>
            <w:vAlign w:val="center"/>
          </w:tcPr>
          <w:p w14:paraId="5BE55E18" w14:textId="74C95A11" w:rsidR="00360706" w:rsidRPr="00B40774" w:rsidRDefault="00804903" w:rsidP="005C537F">
            <w:pPr>
              <w:jc w:val="center"/>
              <w:rPr>
                <w:rFonts w:ascii="Verdana" w:hAnsi="Verdana" w:cstheme="minorHAnsi"/>
                <w:sz w:val="18"/>
                <w:szCs w:val="18"/>
              </w:rPr>
            </w:pPr>
            <w:r>
              <w:rPr>
                <w:rFonts w:ascii="Verdana" w:hAnsi="Verdana" w:cstheme="minorHAnsi"/>
                <w:sz w:val="18"/>
                <w:szCs w:val="18"/>
              </w:rPr>
              <w:t>22</w:t>
            </w:r>
            <w:r w:rsidR="00D529C8">
              <w:rPr>
                <w:rFonts w:ascii="Verdana" w:hAnsi="Verdana" w:cstheme="minorHAnsi"/>
                <w:sz w:val="18"/>
                <w:szCs w:val="18"/>
              </w:rPr>
              <w:t>-</w:t>
            </w:r>
            <w:r>
              <w:rPr>
                <w:rFonts w:ascii="Verdana" w:hAnsi="Verdana" w:cstheme="minorHAnsi"/>
                <w:sz w:val="18"/>
                <w:szCs w:val="18"/>
              </w:rPr>
              <w:t>02</w:t>
            </w:r>
            <w:r w:rsidR="00D529C8">
              <w:rPr>
                <w:rFonts w:ascii="Verdana" w:hAnsi="Verdana" w:cstheme="minorHAnsi"/>
                <w:sz w:val="18"/>
                <w:szCs w:val="18"/>
              </w:rPr>
              <w:t>-197</w:t>
            </w:r>
            <w:r>
              <w:rPr>
                <w:rFonts w:ascii="Verdana" w:hAnsi="Verdana" w:cstheme="minorHAnsi"/>
                <w:sz w:val="18"/>
                <w:szCs w:val="18"/>
              </w:rPr>
              <w:t>1</w:t>
            </w:r>
          </w:p>
        </w:tc>
        <w:tc>
          <w:tcPr>
            <w:tcW w:w="3260" w:type="dxa"/>
            <w:gridSpan w:val="2"/>
            <w:vAlign w:val="center"/>
          </w:tcPr>
          <w:p w14:paraId="0957B2F0" w14:textId="1B24503F" w:rsidR="00360706" w:rsidRPr="00B40774" w:rsidRDefault="00804903" w:rsidP="005C537F">
            <w:pPr>
              <w:jc w:val="center"/>
              <w:outlineLvl w:val="4"/>
              <w:rPr>
                <w:rFonts w:ascii="Verdana" w:eastAsia="SimSun" w:hAnsi="Verdana" w:cstheme="minorHAnsi"/>
                <w:bCs/>
                <w:iCs/>
                <w:sz w:val="18"/>
                <w:szCs w:val="18"/>
              </w:rPr>
            </w:pPr>
            <w:r>
              <w:rPr>
                <w:rFonts w:ascii="Verdana" w:eastAsia="SimSun" w:hAnsi="Verdana" w:cstheme="minorHAnsi"/>
                <w:bCs/>
                <w:iCs/>
                <w:sz w:val="18"/>
                <w:szCs w:val="18"/>
              </w:rPr>
              <w:t>Yolanda.espinosa@umag.cl</w:t>
            </w:r>
          </w:p>
        </w:tc>
        <w:tc>
          <w:tcPr>
            <w:tcW w:w="2127" w:type="dxa"/>
            <w:vAlign w:val="center"/>
          </w:tcPr>
          <w:p w14:paraId="04784A1A" w14:textId="7164F142" w:rsidR="00360706" w:rsidRPr="00B40774" w:rsidRDefault="00D529C8" w:rsidP="005C537F">
            <w:pPr>
              <w:jc w:val="center"/>
              <w:rPr>
                <w:rFonts w:ascii="Verdana" w:hAnsi="Verdana" w:cstheme="minorHAnsi"/>
                <w:sz w:val="18"/>
                <w:szCs w:val="18"/>
              </w:rPr>
            </w:pPr>
            <w:r>
              <w:rPr>
                <w:rFonts w:ascii="Verdana" w:hAnsi="Verdana" w:cstheme="minorHAnsi"/>
                <w:sz w:val="18"/>
                <w:szCs w:val="18"/>
              </w:rPr>
              <w:t>996</w:t>
            </w:r>
            <w:r w:rsidR="00804903">
              <w:rPr>
                <w:rFonts w:ascii="Verdana" w:hAnsi="Verdana" w:cstheme="minorHAnsi"/>
                <w:sz w:val="18"/>
                <w:szCs w:val="18"/>
              </w:rPr>
              <w:t>426543</w:t>
            </w:r>
          </w:p>
        </w:tc>
        <w:tc>
          <w:tcPr>
            <w:tcW w:w="2492" w:type="dxa"/>
            <w:vAlign w:val="center"/>
          </w:tcPr>
          <w:p w14:paraId="15BF81AB" w14:textId="6807A953" w:rsidR="00360706" w:rsidRPr="00B40774" w:rsidRDefault="00360706" w:rsidP="005C537F">
            <w:pPr>
              <w:jc w:val="center"/>
              <w:rPr>
                <w:rFonts w:ascii="Verdana" w:hAnsi="Verdana" w:cstheme="minorHAnsi"/>
                <w:sz w:val="18"/>
                <w:szCs w:val="18"/>
              </w:rPr>
            </w:pPr>
          </w:p>
        </w:tc>
      </w:tr>
      <w:tr w:rsidR="00360706" w:rsidRPr="00360706" w14:paraId="342B3473" w14:textId="77777777" w:rsidTr="00360706">
        <w:trPr>
          <w:cantSplit/>
          <w:trHeight w:val="283"/>
          <w:jc w:val="center"/>
        </w:trPr>
        <w:tc>
          <w:tcPr>
            <w:tcW w:w="2889" w:type="dxa"/>
            <w:gridSpan w:val="2"/>
            <w:vAlign w:val="center"/>
          </w:tcPr>
          <w:p w14:paraId="5DC18654" w14:textId="77777777" w:rsidR="00360706" w:rsidRPr="00B40774" w:rsidRDefault="00360706" w:rsidP="005C537F">
            <w:pPr>
              <w:outlineLvl w:val="5"/>
              <w:rPr>
                <w:rFonts w:ascii="Verdana" w:eastAsia="SimSun" w:hAnsi="Verdana" w:cstheme="minorHAnsi"/>
                <w:b/>
                <w:bCs/>
                <w:sz w:val="18"/>
                <w:szCs w:val="18"/>
              </w:rPr>
            </w:pPr>
            <w:r w:rsidRPr="00B40774">
              <w:rPr>
                <w:rFonts w:ascii="Verdana" w:eastAsia="SimSun" w:hAnsi="Verdana" w:cstheme="minorHAnsi"/>
                <w:b/>
                <w:bCs/>
                <w:sz w:val="18"/>
                <w:szCs w:val="18"/>
              </w:rPr>
              <w:t>RUT</w:t>
            </w:r>
          </w:p>
        </w:tc>
        <w:tc>
          <w:tcPr>
            <w:tcW w:w="7879" w:type="dxa"/>
            <w:gridSpan w:val="4"/>
            <w:vAlign w:val="center"/>
          </w:tcPr>
          <w:p w14:paraId="644B3488" w14:textId="77777777" w:rsidR="00360706" w:rsidRPr="00B40774" w:rsidRDefault="00360706" w:rsidP="005C537F">
            <w:pPr>
              <w:outlineLvl w:val="5"/>
              <w:rPr>
                <w:rFonts w:ascii="Verdana" w:eastAsia="SimSun" w:hAnsi="Verdana" w:cstheme="minorHAnsi"/>
                <w:bCs/>
                <w:sz w:val="18"/>
                <w:szCs w:val="18"/>
              </w:rPr>
            </w:pPr>
            <w:r w:rsidRPr="00B40774">
              <w:rPr>
                <w:rFonts w:ascii="Verdana" w:eastAsia="SimSun" w:hAnsi="Verdana" w:cstheme="minorHAnsi"/>
                <w:b/>
                <w:bCs/>
                <w:sz w:val="18"/>
                <w:szCs w:val="18"/>
              </w:rPr>
              <w:t>CARGO ACTUAL</w:t>
            </w:r>
          </w:p>
        </w:tc>
      </w:tr>
      <w:tr w:rsidR="00360706" w:rsidRPr="00360706" w14:paraId="65B7B936" w14:textId="77777777" w:rsidTr="00360706">
        <w:trPr>
          <w:cantSplit/>
          <w:trHeight w:val="283"/>
          <w:jc w:val="center"/>
        </w:trPr>
        <w:tc>
          <w:tcPr>
            <w:tcW w:w="2889" w:type="dxa"/>
            <w:gridSpan w:val="2"/>
            <w:vAlign w:val="center"/>
          </w:tcPr>
          <w:p w14:paraId="788800F5" w14:textId="6A553287" w:rsidR="00360706" w:rsidRPr="00B40774" w:rsidRDefault="00804903" w:rsidP="005C537F">
            <w:pPr>
              <w:outlineLvl w:val="5"/>
              <w:rPr>
                <w:rFonts w:ascii="Verdana" w:eastAsia="SimSun" w:hAnsi="Verdana" w:cstheme="minorHAnsi"/>
                <w:bCs/>
                <w:sz w:val="18"/>
                <w:szCs w:val="18"/>
              </w:rPr>
            </w:pPr>
            <w:r>
              <w:rPr>
                <w:rFonts w:ascii="Verdana" w:eastAsia="SimSun" w:hAnsi="Verdana" w:cstheme="minorHAnsi"/>
                <w:bCs/>
                <w:sz w:val="18"/>
                <w:szCs w:val="18"/>
              </w:rPr>
              <w:t>24.923.260-2</w:t>
            </w:r>
          </w:p>
        </w:tc>
        <w:tc>
          <w:tcPr>
            <w:tcW w:w="7879" w:type="dxa"/>
            <w:gridSpan w:val="4"/>
            <w:vAlign w:val="center"/>
          </w:tcPr>
          <w:p w14:paraId="1499A766" w14:textId="2FEE0490" w:rsidR="00360706" w:rsidRPr="00B40774" w:rsidRDefault="00D529C8" w:rsidP="005C537F">
            <w:pPr>
              <w:outlineLvl w:val="5"/>
              <w:rPr>
                <w:rFonts w:ascii="Verdana" w:eastAsia="SimSun" w:hAnsi="Verdana" w:cstheme="minorHAnsi"/>
                <w:bCs/>
                <w:sz w:val="18"/>
                <w:szCs w:val="18"/>
              </w:rPr>
            </w:pPr>
            <w:r>
              <w:rPr>
                <w:rFonts w:ascii="Verdana" w:eastAsia="SimSun" w:hAnsi="Verdana" w:cstheme="minorHAnsi"/>
                <w:bCs/>
                <w:sz w:val="18"/>
                <w:szCs w:val="18"/>
              </w:rPr>
              <w:t>Profesor Asociado</w:t>
            </w:r>
          </w:p>
        </w:tc>
      </w:tr>
      <w:tr w:rsidR="00360706" w:rsidRPr="00360706" w14:paraId="20F257D0" w14:textId="77777777" w:rsidTr="00360706">
        <w:trPr>
          <w:cantSplit/>
          <w:trHeight w:val="283"/>
          <w:jc w:val="center"/>
        </w:trPr>
        <w:tc>
          <w:tcPr>
            <w:tcW w:w="1472" w:type="dxa"/>
            <w:vAlign w:val="center"/>
          </w:tcPr>
          <w:p w14:paraId="54493F8E" w14:textId="77777777" w:rsidR="00360706" w:rsidRPr="00B40774" w:rsidRDefault="00360706" w:rsidP="005C537F">
            <w:pPr>
              <w:jc w:val="center"/>
              <w:rPr>
                <w:rFonts w:ascii="Verdana" w:hAnsi="Verdana" w:cstheme="minorHAnsi"/>
                <w:b/>
                <w:sz w:val="18"/>
                <w:szCs w:val="18"/>
              </w:rPr>
            </w:pPr>
            <w:r w:rsidRPr="00B40774">
              <w:rPr>
                <w:rFonts w:ascii="Verdana" w:hAnsi="Verdana" w:cstheme="minorHAnsi"/>
                <w:b/>
                <w:sz w:val="18"/>
                <w:szCs w:val="18"/>
              </w:rPr>
              <w:t>REGION</w:t>
            </w:r>
          </w:p>
        </w:tc>
        <w:tc>
          <w:tcPr>
            <w:tcW w:w="1417" w:type="dxa"/>
            <w:vAlign w:val="center"/>
          </w:tcPr>
          <w:p w14:paraId="19181CDB" w14:textId="77777777" w:rsidR="00360706" w:rsidRPr="00B40774" w:rsidRDefault="00360706" w:rsidP="005C537F">
            <w:pPr>
              <w:jc w:val="center"/>
              <w:rPr>
                <w:rFonts w:ascii="Verdana" w:hAnsi="Verdana" w:cstheme="minorHAnsi"/>
                <w:b/>
                <w:sz w:val="18"/>
                <w:szCs w:val="18"/>
              </w:rPr>
            </w:pPr>
            <w:r w:rsidRPr="00B40774">
              <w:rPr>
                <w:rFonts w:ascii="Verdana" w:hAnsi="Verdana" w:cstheme="minorHAnsi"/>
                <w:b/>
                <w:sz w:val="18"/>
                <w:szCs w:val="18"/>
              </w:rPr>
              <w:t>CIUDAD</w:t>
            </w:r>
          </w:p>
        </w:tc>
        <w:tc>
          <w:tcPr>
            <w:tcW w:w="7879" w:type="dxa"/>
            <w:gridSpan w:val="4"/>
            <w:vAlign w:val="center"/>
          </w:tcPr>
          <w:p w14:paraId="4D17B11C" w14:textId="77777777" w:rsidR="00360706" w:rsidRPr="00B40774" w:rsidRDefault="00360706" w:rsidP="005C537F">
            <w:pPr>
              <w:jc w:val="center"/>
              <w:rPr>
                <w:rFonts w:ascii="Verdana" w:hAnsi="Verdana" w:cstheme="minorHAnsi"/>
                <w:b/>
                <w:sz w:val="18"/>
                <w:szCs w:val="18"/>
              </w:rPr>
            </w:pPr>
            <w:r w:rsidRPr="00B40774">
              <w:rPr>
                <w:rFonts w:ascii="Verdana" w:hAnsi="Verdana" w:cstheme="minorHAnsi"/>
                <w:b/>
                <w:sz w:val="18"/>
                <w:szCs w:val="18"/>
              </w:rPr>
              <w:t>DIRECCIÓN DE TRABAJO</w:t>
            </w:r>
          </w:p>
        </w:tc>
      </w:tr>
      <w:tr w:rsidR="00360706" w:rsidRPr="00360706" w14:paraId="07D1B93F" w14:textId="77777777" w:rsidTr="00360706">
        <w:trPr>
          <w:cantSplit/>
          <w:trHeight w:val="283"/>
          <w:jc w:val="center"/>
        </w:trPr>
        <w:tc>
          <w:tcPr>
            <w:tcW w:w="1472" w:type="dxa"/>
            <w:vAlign w:val="center"/>
          </w:tcPr>
          <w:p w14:paraId="0C1F9BD6" w14:textId="16F7FC59" w:rsidR="00360706" w:rsidRPr="00B40774" w:rsidRDefault="00D529C8" w:rsidP="005C537F">
            <w:pPr>
              <w:jc w:val="center"/>
              <w:rPr>
                <w:rFonts w:ascii="Verdana" w:hAnsi="Verdana" w:cstheme="minorHAnsi"/>
                <w:sz w:val="18"/>
                <w:szCs w:val="18"/>
              </w:rPr>
            </w:pPr>
            <w:r>
              <w:rPr>
                <w:rFonts w:ascii="Verdana" w:hAnsi="Verdana" w:cstheme="minorHAnsi"/>
                <w:sz w:val="18"/>
                <w:szCs w:val="18"/>
              </w:rPr>
              <w:t>XII</w:t>
            </w:r>
          </w:p>
        </w:tc>
        <w:tc>
          <w:tcPr>
            <w:tcW w:w="1417" w:type="dxa"/>
            <w:vAlign w:val="center"/>
          </w:tcPr>
          <w:p w14:paraId="33AA08FB" w14:textId="71E653C4" w:rsidR="00360706" w:rsidRPr="00B40774" w:rsidRDefault="00D529C8" w:rsidP="005C537F">
            <w:pPr>
              <w:jc w:val="center"/>
              <w:rPr>
                <w:rFonts w:ascii="Verdana" w:hAnsi="Verdana" w:cstheme="minorHAnsi"/>
                <w:sz w:val="18"/>
                <w:szCs w:val="18"/>
              </w:rPr>
            </w:pPr>
            <w:r>
              <w:rPr>
                <w:rFonts w:ascii="Verdana" w:hAnsi="Verdana" w:cstheme="minorHAnsi"/>
                <w:sz w:val="18"/>
                <w:szCs w:val="18"/>
              </w:rPr>
              <w:t>Pta. Arenas</w:t>
            </w:r>
          </w:p>
        </w:tc>
        <w:tc>
          <w:tcPr>
            <w:tcW w:w="7879" w:type="dxa"/>
            <w:gridSpan w:val="4"/>
            <w:vAlign w:val="center"/>
          </w:tcPr>
          <w:p w14:paraId="1D274D6B" w14:textId="59F564A5" w:rsidR="00360706" w:rsidRPr="00B40774" w:rsidRDefault="00D529C8" w:rsidP="005C537F">
            <w:pPr>
              <w:jc w:val="center"/>
              <w:rPr>
                <w:rFonts w:ascii="Verdana" w:hAnsi="Verdana" w:cstheme="minorHAnsi"/>
                <w:sz w:val="18"/>
                <w:szCs w:val="18"/>
              </w:rPr>
            </w:pPr>
            <w:r>
              <w:rPr>
                <w:rFonts w:ascii="Verdana" w:hAnsi="Verdana" w:cstheme="minorHAnsi"/>
                <w:sz w:val="18"/>
                <w:szCs w:val="18"/>
              </w:rPr>
              <w:t>Av. Manuel Bulnes 01855</w:t>
            </w:r>
          </w:p>
        </w:tc>
      </w:tr>
      <w:tr w:rsidR="00360706" w:rsidRPr="00360706" w14:paraId="3D132711" w14:textId="77777777" w:rsidTr="00360706">
        <w:trPr>
          <w:cantSplit/>
          <w:trHeight w:val="283"/>
          <w:jc w:val="center"/>
        </w:trPr>
        <w:tc>
          <w:tcPr>
            <w:tcW w:w="10768" w:type="dxa"/>
            <w:gridSpan w:val="6"/>
            <w:vAlign w:val="center"/>
          </w:tcPr>
          <w:p w14:paraId="13BC6248" w14:textId="77777777" w:rsidR="00360706" w:rsidRPr="00B40774" w:rsidRDefault="00360706" w:rsidP="005C537F">
            <w:pPr>
              <w:rPr>
                <w:rFonts w:ascii="Verdana" w:hAnsi="Verdana" w:cstheme="minorHAnsi"/>
                <w:b/>
                <w:sz w:val="18"/>
                <w:szCs w:val="18"/>
              </w:rPr>
            </w:pPr>
            <w:r w:rsidRPr="00B40774">
              <w:rPr>
                <w:rFonts w:ascii="Verdana" w:hAnsi="Verdana" w:cstheme="minorHAnsi"/>
                <w:b/>
                <w:sz w:val="18"/>
                <w:szCs w:val="18"/>
              </w:rPr>
              <w:t>FORMACIÓN ACADÉMICA</w:t>
            </w:r>
          </w:p>
        </w:tc>
      </w:tr>
      <w:tr w:rsidR="00360706" w:rsidRPr="00360706" w14:paraId="61CF6473" w14:textId="77777777" w:rsidTr="00360706">
        <w:trPr>
          <w:cantSplit/>
          <w:trHeight w:val="283"/>
          <w:jc w:val="center"/>
        </w:trPr>
        <w:tc>
          <w:tcPr>
            <w:tcW w:w="2899" w:type="dxa"/>
            <w:gridSpan w:val="3"/>
            <w:tcBorders>
              <w:top w:val="single" w:sz="4" w:space="0" w:color="auto"/>
              <w:left w:val="single" w:sz="4" w:space="0" w:color="auto"/>
              <w:bottom w:val="single" w:sz="4" w:space="0" w:color="auto"/>
              <w:right w:val="single" w:sz="4" w:space="0" w:color="auto"/>
            </w:tcBorders>
            <w:vAlign w:val="center"/>
          </w:tcPr>
          <w:p w14:paraId="22CE98E2" w14:textId="77777777" w:rsidR="00360706" w:rsidRPr="00B40774" w:rsidRDefault="00360706" w:rsidP="005C537F">
            <w:pPr>
              <w:rPr>
                <w:rFonts w:ascii="Verdana" w:hAnsi="Verdana" w:cstheme="minorHAnsi"/>
                <w:b/>
                <w:sz w:val="18"/>
                <w:szCs w:val="18"/>
              </w:rPr>
            </w:pPr>
            <w:r w:rsidRPr="00B40774">
              <w:rPr>
                <w:rFonts w:ascii="Verdana" w:hAnsi="Verdana" w:cstheme="minorHAnsi"/>
                <w:b/>
                <w:sz w:val="18"/>
                <w:szCs w:val="18"/>
              </w:rPr>
              <w:t>TÍTULOS Y GRADOS</w:t>
            </w:r>
          </w:p>
        </w:tc>
        <w:tc>
          <w:tcPr>
            <w:tcW w:w="3250" w:type="dxa"/>
            <w:tcBorders>
              <w:top w:val="single" w:sz="4" w:space="0" w:color="auto"/>
              <w:left w:val="single" w:sz="4" w:space="0" w:color="auto"/>
              <w:bottom w:val="single" w:sz="4" w:space="0" w:color="auto"/>
              <w:right w:val="single" w:sz="4" w:space="0" w:color="auto"/>
            </w:tcBorders>
            <w:vAlign w:val="center"/>
          </w:tcPr>
          <w:p w14:paraId="6ACBEA8B" w14:textId="77777777" w:rsidR="00360706" w:rsidRPr="00B40774" w:rsidRDefault="00360706" w:rsidP="005C537F">
            <w:pPr>
              <w:rPr>
                <w:rFonts w:ascii="Verdana" w:hAnsi="Verdana" w:cstheme="minorHAnsi"/>
                <w:b/>
                <w:sz w:val="18"/>
                <w:szCs w:val="18"/>
              </w:rPr>
            </w:pPr>
            <w:r w:rsidRPr="00B40774">
              <w:rPr>
                <w:rFonts w:ascii="Verdana" w:hAnsi="Verdana" w:cstheme="minorHAnsi"/>
                <w:b/>
                <w:sz w:val="18"/>
                <w:szCs w:val="18"/>
              </w:rPr>
              <w:t>UNIVERSIDAD</w:t>
            </w:r>
          </w:p>
        </w:tc>
        <w:tc>
          <w:tcPr>
            <w:tcW w:w="2127" w:type="dxa"/>
            <w:tcBorders>
              <w:top w:val="single" w:sz="4" w:space="0" w:color="auto"/>
              <w:left w:val="single" w:sz="4" w:space="0" w:color="auto"/>
              <w:bottom w:val="single" w:sz="4" w:space="0" w:color="auto"/>
              <w:right w:val="single" w:sz="4" w:space="0" w:color="auto"/>
            </w:tcBorders>
            <w:vAlign w:val="center"/>
          </w:tcPr>
          <w:p w14:paraId="2BF1CB89" w14:textId="77777777" w:rsidR="00360706" w:rsidRPr="00B40774" w:rsidRDefault="00360706" w:rsidP="005C537F">
            <w:pPr>
              <w:rPr>
                <w:rFonts w:ascii="Verdana" w:hAnsi="Verdana" w:cstheme="minorHAnsi"/>
                <w:b/>
                <w:sz w:val="18"/>
                <w:szCs w:val="18"/>
              </w:rPr>
            </w:pPr>
            <w:r w:rsidRPr="00B40774">
              <w:rPr>
                <w:rFonts w:ascii="Verdana" w:hAnsi="Verdana" w:cstheme="minorHAnsi"/>
                <w:b/>
                <w:sz w:val="18"/>
                <w:szCs w:val="18"/>
              </w:rPr>
              <w:t>PAÍS</w:t>
            </w:r>
          </w:p>
        </w:tc>
        <w:tc>
          <w:tcPr>
            <w:tcW w:w="2492" w:type="dxa"/>
            <w:tcBorders>
              <w:top w:val="single" w:sz="4" w:space="0" w:color="auto"/>
              <w:left w:val="single" w:sz="4" w:space="0" w:color="auto"/>
              <w:bottom w:val="single" w:sz="4" w:space="0" w:color="auto"/>
              <w:right w:val="single" w:sz="4" w:space="0" w:color="auto"/>
            </w:tcBorders>
            <w:vAlign w:val="center"/>
          </w:tcPr>
          <w:p w14:paraId="761A161E" w14:textId="77777777" w:rsidR="00360706" w:rsidRPr="00B40774" w:rsidRDefault="00360706" w:rsidP="005C537F">
            <w:pPr>
              <w:rPr>
                <w:rFonts w:ascii="Verdana" w:hAnsi="Verdana" w:cstheme="minorHAnsi"/>
                <w:b/>
                <w:sz w:val="18"/>
                <w:szCs w:val="18"/>
              </w:rPr>
            </w:pPr>
            <w:r w:rsidRPr="00B40774">
              <w:rPr>
                <w:rFonts w:ascii="Verdana" w:hAnsi="Verdana" w:cstheme="minorHAnsi"/>
                <w:b/>
                <w:sz w:val="18"/>
                <w:szCs w:val="18"/>
              </w:rPr>
              <w:t>AÑO OBTENCIÓN</w:t>
            </w:r>
          </w:p>
        </w:tc>
      </w:tr>
      <w:tr w:rsidR="00360706" w:rsidRPr="00360706" w14:paraId="4A63443F" w14:textId="77777777" w:rsidTr="00360706">
        <w:trPr>
          <w:cantSplit/>
          <w:trHeight w:val="283"/>
          <w:jc w:val="center"/>
        </w:trPr>
        <w:tc>
          <w:tcPr>
            <w:tcW w:w="2899" w:type="dxa"/>
            <w:gridSpan w:val="3"/>
            <w:vAlign w:val="center"/>
          </w:tcPr>
          <w:p w14:paraId="6C4D6AD0" w14:textId="439BA157" w:rsidR="00360706" w:rsidRPr="00B40774" w:rsidRDefault="0090638E" w:rsidP="005C537F">
            <w:pPr>
              <w:rPr>
                <w:rFonts w:ascii="Verdana" w:hAnsi="Verdana" w:cstheme="minorHAnsi"/>
                <w:sz w:val="18"/>
                <w:szCs w:val="18"/>
              </w:rPr>
            </w:pPr>
            <w:r>
              <w:rPr>
                <w:rFonts w:ascii="Verdana" w:hAnsi="Verdana" w:cstheme="minorHAnsi"/>
                <w:sz w:val="18"/>
                <w:szCs w:val="18"/>
              </w:rPr>
              <w:t>Licenciada en Bi</w:t>
            </w:r>
            <w:r w:rsidR="00E11322">
              <w:rPr>
                <w:rFonts w:ascii="Verdana" w:hAnsi="Verdana" w:cstheme="minorHAnsi"/>
                <w:sz w:val="18"/>
                <w:szCs w:val="18"/>
              </w:rPr>
              <w:t>o</w:t>
            </w:r>
            <w:r>
              <w:rPr>
                <w:rFonts w:ascii="Verdana" w:hAnsi="Verdana" w:cstheme="minorHAnsi"/>
                <w:sz w:val="18"/>
                <w:szCs w:val="18"/>
              </w:rPr>
              <w:t>logía</w:t>
            </w:r>
          </w:p>
        </w:tc>
        <w:tc>
          <w:tcPr>
            <w:tcW w:w="3250" w:type="dxa"/>
            <w:vAlign w:val="center"/>
          </w:tcPr>
          <w:p w14:paraId="7107A200" w14:textId="2B65914B" w:rsidR="00360706" w:rsidRPr="00B40774" w:rsidRDefault="00D529C8" w:rsidP="005C537F">
            <w:pPr>
              <w:rPr>
                <w:rFonts w:ascii="Verdana" w:hAnsi="Verdana" w:cstheme="minorHAnsi"/>
                <w:sz w:val="18"/>
                <w:szCs w:val="18"/>
              </w:rPr>
            </w:pPr>
            <w:r>
              <w:rPr>
                <w:rFonts w:ascii="Verdana" w:hAnsi="Verdana" w:cstheme="minorHAnsi"/>
                <w:sz w:val="18"/>
                <w:szCs w:val="18"/>
              </w:rPr>
              <w:t>U</w:t>
            </w:r>
            <w:r w:rsidR="0090638E">
              <w:rPr>
                <w:rFonts w:ascii="Verdana" w:hAnsi="Verdana" w:cstheme="minorHAnsi"/>
                <w:sz w:val="18"/>
                <w:szCs w:val="18"/>
              </w:rPr>
              <w:t>niversitat de Barcelona</w:t>
            </w:r>
          </w:p>
        </w:tc>
        <w:tc>
          <w:tcPr>
            <w:tcW w:w="2127" w:type="dxa"/>
            <w:vAlign w:val="center"/>
          </w:tcPr>
          <w:p w14:paraId="4CDEBE54" w14:textId="6A8ABB46" w:rsidR="00360706" w:rsidRPr="00B40774" w:rsidRDefault="0090638E" w:rsidP="005C537F">
            <w:pPr>
              <w:rPr>
                <w:rFonts w:ascii="Verdana" w:hAnsi="Verdana" w:cstheme="minorHAnsi"/>
                <w:sz w:val="18"/>
                <w:szCs w:val="18"/>
              </w:rPr>
            </w:pPr>
            <w:r>
              <w:rPr>
                <w:rFonts w:ascii="Verdana" w:hAnsi="Verdana" w:cstheme="minorHAnsi"/>
                <w:sz w:val="18"/>
                <w:szCs w:val="18"/>
              </w:rPr>
              <w:t>España</w:t>
            </w:r>
          </w:p>
        </w:tc>
        <w:tc>
          <w:tcPr>
            <w:tcW w:w="2492" w:type="dxa"/>
            <w:vAlign w:val="center"/>
          </w:tcPr>
          <w:p w14:paraId="18387EC0" w14:textId="5668917B" w:rsidR="00360706" w:rsidRPr="00B40774" w:rsidRDefault="0090638E" w:rsidP="005C537F">
            <w:pPr>
              <w:rPr>
                <w:rFonts w:ascii="Verdana" w:hAnsi="Verdana" w:cstheme="minorHAnsi"/>
                <w:sz w:val="18"/>
                <w:szCs w:val="18"/>
              </w:rPr>
            </w:pPr>
            <w:r>
              <w:rPr>
                <w:rFonts w:ascii="Verdana" w:hAnsi="Verdana" w:cstheme="minorHAnsi"/>
                <w:sz w:val="18"/>
                <w:szCs w:val="18"/>
              </w:rPr>
              <w:t>1993</w:t>
            </w:r>
          </w:p>
        </w:tc>
      </w:tr>
      <w:tr w:rsidR="0090638E" w:rsidRPr="00360706" w14:paraId="1E1ED1ED" w14:textId="77777777" w:rsidTr="00882977">
        <w:trPr>
          <w:cantSplit/>
          <w:trHeight w:val="283"/>
          <w:jc w:val="center"/>
        </w:trPr>
        <w:tc>
          <w:tcPr>
            <w:tcW w:w="2899" w:type="dxa"/>
            <w:gridSpan w:val="3"/>
            <w:vAlign w:val="center"/>
          </w:tcPr>
          <w:p w14:paraId="0CE849AA" w14:textId="7DA5CFA6" w:rsidR="0090638E" w:rsidRPr="00B40774" w:rsidRDefault="0090638E" w:rsidP="0090638E">
            <w:pPr>
              <w:rPr>
                <w:rFonts w:ascii="Verdana" w:hAnsi="Verdana" w:cstheme="minorHAnsi"/>
                <w:sz w:val="18"/>
                <w:szCs w:val="18"/>
              </w:rPr>
            </w:pPr>
            <w:r>
              <w:rPr>
                <w:rFonts w:ascii="Verdana" w:hAnsi="Verdana" w:cstheme="minorHAnsi"/>
                <w:sz w:val="18"/>
                <w:szCs w:val="18"/>
              </w:rPr>
              <w:t>PhD en Biología</w:t>
            </w:r>
          </w:p>
        </w:tc>
        <w:tc>
          <w:tcPr>
            <w:tcW w:w="3250" w:type="dxa"/>
            <w:vAlign w:val="center"/>
          </w:tcPr>
          <w:p w14:paraId="465EB65B" w14:textId="64FC2138" w:rsidR="0090638E" w:rsidRPr="00B40774" w:rsidRDefault="0090638E" w:rsidP="0090638E">
            <w:pPr>
              <w:rPr>
                <w:rFonts w:ascii="Verdana" w:hAnsi="Verdana" w:cstheme="minorHAnsi"/>
                <w:sz w:val="18"/>
                <w:szCs w:val="18"/>
              </w:rPr>
            </w:pPr>
            <w:r>
              <w:rPr>
                <w:rFonts w:ascii="Verdana" w:hAnsi="Verdana" w:cstheme="minorHAnsi"/>
                <w:sz w:val="18"/>
                <w:szCs w:val="18"/>
              </w:rPr>
              <w:t>Universitat de Barcelona</w:t>
            </w:r>
          </w:p>
        </w:tc>
        <w:tc>
          <w:tcPr>
            <w:tcW w:w="2127" w:type="dxa"/>
            <w:vAlign w:val="center"/>
          </w:tcPr>
          <w:p w14:paraId="3A86925B" w14:textId="3F34DA84" w:rsidR="0090638E" w:rsidRPr="00B40774" w:rsidRDefault="0090638E" w:rsidP="0090638E">
            <w:pPr>
              <w:rPr>
                <w:rFonts w:ascii="Verdana" w:hAnsi="Verdana" w:cstheme="minorHAnsi"/>
                <w:sz w:val="18"/>
                <w:szCs w:val="18"/>
              </w:rPr>
            </w:pPr>
            <w:r>
              <w:rPr>
                <w:rFonts w:ascii="Verdana" w:hAnsi="Verdana" w:cstheme="minorHAnsi"/>
                <w:sz w:val="18"/>
                <w:szCs w:val="18"/>
              </w:rPr>
              <w:t>España</w:t>
            </w:r>
          </w:p>
        </w:tc>
        <w:tc>
          <w:tcPr>
            <w:tcW w:w="2492" w:type="dxa"/>
            <w:vAlign w:val="center"/>
          </w:tcPr>
          <w:p w14:paraId="57A989F8" w14:textId="014C6CC0" w:rsidR="0090638E" w:rsidRPr="00B40774" w:rsidRDefault="0090638E" w:rsidP="0090638E">
            <w:pPr>
              <w:rPr>
                <w:rFonts w:ascii="Verdana" w:hAnsi="Verdana" w:cstheme="minorHAnsi"/>
                <w:sz w:val="18"/>
                <w:szCs w:val="18"/>
              </w:rPr>
            </w:pPr>
            <w:r>
              <w:rPr>
                <w:rFonts w:ascii="Verdana" w:hAnsi="Verdana" w:cstheme="minorHAnsi"/>
                <w:sz w:val="18"/>
                <w:szCs w:val="18"/>
              </w:rPr>
              <w:t>2000</w:t>
            </w:r>
          </w:p>
        </w:tc>
      </w:tr>
      <w:tr w:rsidR="0090638E" w:rsidRPr="00360706" w14:paraId="0CCCDB0B" w14:textId="77777777" w:rsidTr="00882977">
        <w:trPr>
          <w:cantSplit/>
          <w:trHeight w:val="283"/>
          <w:jc w:val="center"/>
        </w:trPr>
        <w:tc>
          <w:tcPr>
            <w:tcW w:w="2899" w:type="dxa"/>
            <w:gridSpan w:val="3"/>
            <w:vAlign w:val="center"/>
          </w:tcPr>
          <w:p w14:paraId="1F683AFB" w14:textId="715C2B89" w:rsidR="0090638E" w:rsidRPr="00B40774" w:rsidRDefault="0090638E" w:rsidP="00882977">
            <w:pPr>
              <w:rPr>
                <w:rFonts w:ascii="Verdana" w:hAnsi="Verdana" w:cstheme="minorHAnsi"/>
                <w:sz w:val="18"/>
                <w:szCs w:val="18"/>
              </w:rPr>
            </w:pPr>
            <w:r>
              <w:rPr>
                <w:rFonts w:ascii="Verdana" w:hAnsi="Verdana" w:cstheme="minorHAnsi"/>
                <w:sz w:val="18"/>
                <w:szCs w:val="18"/>
              </w:rPr>
              <w:t xml:space="preserve">Diplomado en </w:t>
            </w:r>
            <w:r w:rsidR="00FE528F">
              <w:rPr>
                <w:rFonts w:ascii="Verdana" w:hAnsi="Verdana" w:cstheme="minorHAnsi"/>
                <w:sz w:val="18"/>
                <w:szCs w:val="18"/>
              </w:rPr>
              <w:t xml:space="preserve">Asuntos </w:t>
            </w:r>
            <w:r>
              <w:rPr>
                <w:rFonts w:ascii="Verdana" w:hAnsi="Verdana" w:cstheme="minorHAnsi"/>
                <w:sz w:val="18"/>
                <w:szCs w:val="18"/>
              </w:rPr>
              <w:t>Antártic</w:t>
            </w:r>
            <w:r w:rsidR="00FE528F">
              <w:rPr>
                <w:rFonts w:ascii="Verdana" w:hAnsi="Verdana" w:cstheme="minorHAnsi"/>
                <w:sz w:val="18"/>
                <w:szCs w:val="18"/>
              </w:rPr>
              <w:t>o</w:t>
            </w:r>
            <w:r>
              <w:rPr>
                <w:rFonts w:ascii="Verdana" w:hAnsi="Verdana" w:cstheme="minorHAnsi"/>
                <w:sz w:val="18"/>
                <w:szCs w:val="18"/>
              </w:rPr>
              <w:t>s</w:t>
            </w:r>
          </w:p>
        </w:tc>
        <w:tc>
          <w:tcPr>
            <w:tcW w:w="3250" w:type="dxa"/>
            <w:vAlign w:val="center"/>
          </w:tcPr>
          <w:p w14:paraId="7CAB6667" w14:textId="5B0F1B7B" w:rsidR="0090638E" w:rsidRPr="00B40774" w:rsidRDefault="0090638E" w:rsidP="00882977">
            <w:pPr>
              <w:rPr>
                <w:rFonts w:ascii="Verdana" w:hAnsi="Verdana" w:cstheme="minorHAnsi"/>
                <w:sz w:val="18"/>
                <w:szCs w:val="18"/>
              </w:rPr>
            </w:pPr>
            <w:r>
              <w:rPr>
                <w:rFonts w:ascii="Verdana" w:hAnsi="Verdana" w:cstheme="minorHAnsi"/>
                <w:sz w:val="18"/>
                <w:szCs w:val="18"/>
              </w:rPr>
              <w:t>Universidad de Magallanes</w:t>
            </w:r>
          </w:p>
        </w:tc>
        <w:tc>
          <w:tcPr>
            <w:tcW w:w="2127" w:type="dxa"/>
            <w:vAlign w:val="center"/>
          </w:tcPr>
          <w:p w14:paraId="56847899" w14:textId="5FC69366" w:rsidR="0090638E" w:rsidRPr="00B40774" w:rsidRDefault="0090638E" w:rsidP="00882977">
            <w:pPr>
              <w:rPr>
                <w:rFonts w:ascii="Verdana" w:hAnsi="Verdana" w:cstheme="minorHAnsi"/>
                <w:sz w:val="18"/>
                <w:szCs w:val="18"/>
              </w:rPr>
            </w:pPr>
            <w:r>
              <w:rPr>
                <w:rFonts w:ascii="Verdana" w:hAnsi="Verdana" w:cstheme="minorHAnsi"/>
                <w:sz w:val="18"/>
                <w:szCs w:val="18"/>
              </w:rPr>
              <w:t>Chile</w:t>
            </w:r>
          </w:p>
        </w:tc>
        <w:tc>
          <w:tcPr>
            <w:tcW w:w="2492" w:type="dxa"/>
            <w:vAlign w:val="center"/>
          </w:tcPr>
          <w:p w14:paraId="33137719" w14:textId="1FF758EC" w:rsidR="0090638E" w:rsidRPr="00B40774" w:rsidRDefault="0090638E" w:rsidP="00882977">
            <w:pPr>
              <w:rPr>
                <w:rFonts w:ascii="Verdana" w:hAnsi="Verdana" w:cstheme="minorHAnsi"/>
                <w:sz w:val="18"/>
                <w:szCs w:val="18"/>
              </w:rPr>
            </w:pPr>
            <w:r>
              <w:rPr>
                <w:rFonts w:ascii="Verdana" w:hAnsi="Verdana" w:cstheme="minorHAnsi"/>
                <w:sz w:val="18"/>
                <w:szCs w:val="18"/>
              </w:rPr>
              <w:t>2017</w:t>
            </w:r>
          </w:p>
        </w:tc>
      </w:tr>
      <w:tr w:rsidR="00360706" w:rsidRPr="00360706" w14:paraId="5DDD6A68" w14:textId="77777777" w:rsidTr="00360706">
        <w:trPr>
          <w:cantSplit/>
          <w:trHeight w:val="283"/>
          <w:jc w:val="center"/>
        </w:trPr>
        <w:tc>
          <w:tcPr>
            <w:tcW w:w="2899" w:type="dxa"/>
            <w:gridSpan w:val="3"/>
            <w:vAlign w:val="center"/>
          </w:tcPr>
          <w:p w14:paraId="5A739F55" w14:textId="4EB10E8C" w:rsidR="00360706" w:rsidRPr="00B40774" w:rsidRDefault="00360706" w:rsidP="005C537F">
            <w:pPr>
              <w:rPr>
                <w:rFonts w:ascii="Verdana" w:hAnsi="Verdana" w:cstheme="minorHAnsi"/>
                <w:sz w:val="18"/>
                <w:szCs w:val="18"/>
              </w:rPr>
            </w:pPr>
          </w:p>
        </w:tc>
        <w:tc>
          <w:tcPr>
            <w:tcW w:w="3250" w:type="dxa"/>
            <w:vAlign w:val="center"/>
          </w:tcPr>
          <w:p w14:paraId="20B464E2" w14:textId="44B0D328" w:rsidR="00360706" w:rsidRPr="00B40774" w:rsidRDefault="00360706" w:rsidP="005C537F">
            <w:pPr>
              <w:rPr>
                <w:rFonts w:ascii="Verdana" w:hAnsi="Verdana" w:cstheme="minorHAnsi"/>
                <w:sz w:val="18"/>
                <w:szCs w:val="18"/>
              </w:rPr>
            </w:pPr>
          </w:p>
        </w:tc>
        <w:tc>
          <w:tcPr>
            <w:tcW w:w="2127" w:type="dxa"/>
            <w:vAlign w:val="center"/>
          </w:tcPr>
          <w:p w14:paraId="438F063F" w14:textId="4A14DB0F" w:rsidR="00360706" w:rsidRPr="00B40774" w:rsidRDefault="00360706" w:rsidP="005C537F">
            <w:pPr>
              <w:rPr>
                <w:rFonts w:ascii="Verdana" w:hAnsi="Verdana" w:cstheme="minorHAnsi"/>
                <w:sz w:val="18"/>
                <w:szCs w:val="18"/>
              </w:rPr>
            </w:pPr>
          </w:p>
        </w:tc>
        <w:tc>
          <w:tcPr>
            <w:tcW w:w="2492" w:type="dxa"/>
            <w:vAlign w:val="center"/>
          </w:tcPr>
          <w:p w14:paraId="60EF780D" w14:textId="4A2B7E84" w:rsidR="00360706" w:rsidRPr="00B40774" w:rsidRDefault="00360706" w:rsidP="005C537F">
            <w:pPr>
              <w:rPr>
                <w:rFonts w:ascii="Verdana" w:hAnsi="Verdana" w:cstheme="minorHAnsi"/>
                <w:sz w:val="18"/>
                <w:szCs w:val="18"/>
              </w:rPr>
            </w:pPr>
          </w:p>
        </w:tc>
      </w:tr>
      <w:tr w:rsidR="00360706" w:rsidRPr="00360706" w14:paraId="6CCB1568" w14:textId="77777777" w:rsidTr="00360706">
        <w:trPr>
          <w:cantSplit/>
          <w:trHeight w:val="283"/>
          <w:jc w:val="center"/>
        </w:trPr>
        <w:tc>
          <w:tcPr>
            <w:tcW w:w="10768" w:type="dxa"/>
            <w:gridSpan w:val="6"/>
            <w:vAlign w:val="center"/>
          </w:tcPr>
          <w:p w14:paraId="1247EFE6" w14:textId="77777777" w:rsidR="00360706" w:rsidRPr="00B40774" w:rsidRDefault="00360706" w:rsidP="005C537F">
            <w:pPr>
              <w:rPr>
                <w:rFonts w:ascii="Verdana" w:hAnsi="Verdana" w:cstheme="minorHAnsi"/>
                <w:b/>
                <w:sz w:val="18"/>
                <w:szCs w:val="18"/>
              </w:rPr>
            </w:pPr>
            <w:r w:rsidRPr="00B40774">
              <w:rPr>
                <w:rFonts w:ascii="Verdana" w:hAnsi="Verdana" w:cstheme="minorHAnsi"/>
                <w:b/>
                <w:sz w:val="18"/>
                <w:szCs w:val="18"/>
              </w:rPr>
              <w:t>TRABAJOS ANTERIORES</w:t>
            </w:r>
          </w:p>
        </w:tc>
      </w:tr>
      <w:tr w:rsidR="00360706" w:rsidRPr="00360706" w14:paraId="1C812DA1" w14:textId="77777777" w:rsidTr="00360706">
        <w:trPr>
          <w:cantSplit/>
          <w:trHeight w:val="283"/>
          <w:jc w:val="center"/>
        </w:trPr>
        <w:tc>
          <w:tcPr>
            <w:tcW w:w="2899" w:type="dxa"/>
            <w:gridSpan w:val="3"/>
            <w:tcBorders>
              <w:top w:val="single" w:sz="4" w:space="0" w:color="auto"/>
              <w:left w:val="single" w:sz="4" w:space="0" w:color="auto"/>
              <w:bottom w:val="single" w:sz="4" w:space="0" w:color="auto"/>
              <w:right w:val="single" w:sz="4" w:space="0" w:color="auto"/>
            </w:tcBorders>
            <w:vAlign w:val="center"/>
          </w:tcPr>
          <w:p w14:paraId="4601223A" w14:textId="77777777" w:rsidR="00360706" w:rsidRPr="00B40774" w:rsidRDefault="00360706" w:rsidP="005C537F">
            <w:pPr>
              <w:rPr>
                <w:rFonts w:ascii="Verdana" w:hAnsi="Verdana" w:cstheme="minorHAnsi"/>
                <w:b/>
                <w:sz w:val="18"/>
                <w:szCs w:val="18"/>
              </w:rPr>
            </w:pPr>
            <w:r w:rsidRPr="00B40774">
              <w:rPr>
                <w:rFonts w:ascii="Verdana" w:hAnsi="Verdana" w:cstheme="minorHAnsi"/>
                <w:b/>
                <w:sz w:val="18"/>
                <w:szCs w:val="18"/>
              </w:rPr>
              <w:t>INSTITUCIÓN</w:t>
            </w:r>
          </w:p>
        </w:tc>
        <w:tc>
          <w:tcPr>
            <w:tcW w:w="3250" w:type="dxa"/>
            <w:tcBorders>
              <w:top w:val="single" w:sz="4" w:space="0" w:color="auto"/>
              <w:left w:val="single" w:sz="4" w:space="0" w:color="auto"/>
              <w:bottom w:val="single" w:sz="4" w:space="0" w:color="auto"/>
              <w:right w:val="single" w:sz="4" w:space="0" w:color="auto"/>
            </w:tcBorders>
            <w:vAlign w:val="center"/>
          </w:tcPr>
          <w:p w14:paraId="348AF731" w14:textId="77777777" w:rsidR="00360706" w:rsidRPr="00B40774" w:rsidRDefault="00360706" w:rsidP="005C537F">
            <w:pPr>
              <w:rPr>
                <w:rFonts w:ascii="Verdana" w:hAnsi="Verdana" w:cstheme="minorHAnsi"/>
                <w:b/>
                <w:sz w:val="18"/>
                <w:szCs w:val="18"/>
              </w:rPr>
            </w:pPr>
            <w:r w:rsidRPr="00B40774">
              <w:rPr>
                <w:rFonts w:ascii="Verdana" w:hAnsi="Verdana" w:cstheme="minorHAnsi"/>
                <w:b/>
                <w:sz w:val="18"/>
                <w:szCs w:val="18"/>
              </w:rPr>
              <w:t>CARGO</w:t>
            </w:r>
          </w:p>
        </w:tc>
        <w:tc>
          <w:tcPr>
            <w:tcW w:w="2127" w:type="dxa"/>
            <w:tcBorders>
              <w:top w:val="single" w:sz="4" w:space="0" w:color="auto"/>
              <w:left w:val="single" w:sz="4" w:space="0" w:color="auto"/>
              <w:bottom w:val="single" w:sz="4" w:space="0" w:color="auto"/>
              <w:right w:val="single" w:sz="4" w:space="0" w:color="auto"/>
            </w:tcBorders>
            <w:vAlign w:val="center"/>
          </w:tcPr>
          <w:p w14:paraId="5239F0C3" w14:textId="77777777" w:rsidR="00360706" w:rsidRPr="00B40774" w:rsidRDefault="00360706" w:rsidP="005C537F">
            <w:pPr>
              <w:rPr>
                <w:rFonts w:ascii="Verdana" w:hAnsi="Verdana" w:cstheme="minorHAnsi"/>
                <w:b/>
                <w:sz w:val="18"/>
                <w:szCs w:val="18"/>
              </w:rPr>
            </w:pPr>
            <w:r w:rsidRPr="00B40774">
              <w:rPr>
                <w:rFonts w:ascii="Verdana" w:hAnsi="Verdana" w:cstheme="minorHAnsi"/>
                <w:b/>
                <w:sz w:val="18"/>
                <w:szCs w:val="18"/>
              </w:rPr>
              <w:t>DESDE</w:t>
            </w:r>
          </w:p>
        </w:tc>
        <w:tc>
          <w:tcPr>
            <w:tcW w:w="2492" w:type="dxa"/>
            <w:tcBorders>
              <w:top w:val="single" w:sz="4" w:space="0" w:color="auto"/>
              <w:left w:val="single" w:sz="4" w:space="0" w:color="auto"/>
              <w:bottom w:val="single" w:sz="4" w:space="0" w:color="auto"/>
              <w:right w:val="single" w:sz="4" w:space="0" w:color="auto"/>
            </w:tcBorders>
            <w:vAlign w:val="center"/>
          </w:tcPr>
          <w:p w14:paraId="13D63A24" w14:textId="77777777" w:rsidR="00360706" w:rsidRPr="00B40774" w:rsidRDefault="00360706" w:rsidP="005C537F">
            <w:pPr>
              <w:rPr>
                <w:rFonts w:ascii="Verdana" w:hAnsi="Verdana" w:cstheme="minorHAnsi"/>
                <w:b/>
                <w:sz w:val="18"/>
                <w:szCs w:val="18"/>
              </w:rPr>
            </w:pPr>
            <w:r w:rsidRPr="00B40774">
              <w:rPr>
                <w:rFonts w:ascii="Verdana" w:hAnsi="Verdana" w:cstheme="minorHAnsi"/>
                <w:b/>
                <w:sz w:val="18"/>
                <w:szCs w:val="18"/>
              </w:rPr>
              <w:t>HASTA</w:t>
            </w:r>
          </w:p>
        </w:tc>
      </w:tr>
      <w:tr w:rsidR="006D6A45" w:rsidRPr="006D6A45" w14:paraId="501F7883" w14:textId="77777777" w:rsidTr="00882977">
        <w:trPr>
          <w:cantSplit/>
          <w:trHeight w:val="283"/>
          <w:jc w:val="center"/>
        </w:trPr>
        <w:tc>
          <w:tcPr>
            <w:tcW w:w="2899" w:type="dxa"/>
            <w:gridSpan w:val="3"/>
            <w:vAlign w:val="center"/>
          </w:tcPr>
          <w:p w14:paraId="26F21936" w14:textId="60D5ACE0" w:rsidR="006D6A45" w:rsidRPr="006D6A45" w:rsidRDefault="006D6A45" w:rsidP="006D6A45">
            <w:pPr>
              <w:rPr>
                <w:rFonts w:ascii="Verdana" w:hAnsi="Verdana" w:cstheme="minorHAnsi"/>
                <w:sz w:val="18"/>
                <w:szCs w:val="18"/>
              </w:rPr>
            </w:pPr>
            <w:r w:rsidRPr="006D6A45">
              <w:rPr>
                <w:rFonts w:ascii="Verdana" w:hAnsi="Verdana" w:cstheme="minorHAnsi"/>
                <w:sz w:val="18"/>
                <w:szCs w:val="18"/>
              </w:rPr>
              <w:t>INSERM-U393, Ho</w:t>
            </w:r>
            <w:r w:rsidRPr="006D6A45">
              <w:rPr>
                <w:rFonts w:ascii="Arial" w:hAnsi="Arial" w:cs="Arial"/>
                <w:sz w:val="18"/>
                <w:szCs w:val="18"/>
              </w:rPr>
              <w:t>̂</w:t>
            </w:r>
            <w:r w:rsidRPr="006D6A45">
              <w:rPr>
                <w:rFonts w:ascii="Verdana" w:hAnsi="Verdana" w:cstheme="minorHAnsi"/>
                <w:sz w:val="18"/>
                <w:szCs w:val="18"/>
              </w:rPr>
              <w:t>pital Necker</w:t>
            </w:r>
            <w:r>
              <w:rPr>
                <w:rFonts w:ascii="Verdana" w:hAnsi="Verdana" w:cstheme="minorHAnsi"/>
                <w:sz w:val="18"/>
                <w:szCs w:val="18"/>
              </w:rPr>
              <w:t xml:space="preserve"> (Paris, Francia)</w:t>
            </w:r>
            <w:r w:rsidRPr="006D6A45">
              <w:rPr>
                <w:rFonts w:ascii="Verdana" w:hAnsi="Verdana" w:cstheme="minorHAnsi"/>
                <w:sz w:val="18"/>
                <w:szCs w:val="18"/>
              </w:rPr>
              <w:t xml:space="preserve"> </w:t>
            </w:r>
          </w:p>
        </w:tc>
        <w:tc>
          <w:tcPr>
            <w:tcW w:w="3250" w:type="dxa"/>
            <w:vAlign w:val="center"/>
          </w:tcPr>
          <w:p w14:paraId="30BDFC58" w14:textId="77777777" w:rsidR="006D6A45" w:rsidRPr="00B40774" w:rsidRDefault="006D6A45" w:rsidP="00882977">
            <w:pPr>
              <w:rPr>
                <w:rFonts w:ascii="Verdana" w:hAnsi="Verdana" w:cstheme="minorHAnsi"/>
                <w:sz w:val="18"/>
                <w:szCs w:val="18"/>
              </w:rPr>
            </w:pPr>
            <w:r>
              <w:rPr>
                <w:rFonts w:ascii="Verdana" w:hAnsi="Verdana" w:cstheme="minorHAnsi"/>
                <w:sz w:val="18"/>
                <w:szCs w:val="18"/>
              </w:rPr>
              <w:t>PostDoc</w:t>
            </w:r>
          </w:p>
        </w:tc>
        <w:tc>
          <w:tcPr>
            <w:tcW w:w="2127" w:type="dxa"/>
            <w:vAlign w:val="center"/>
          </w:tcPr>
          <w:p w14:paraId="038679A4" w14:textId="69CEBA6C" w:rsidR="006D6A45" w:rsidRPr="00B40774" w:rsidRDefault="006D6A45" w:rsidP="00882977">
            <w:pPr>
              <w:rPr>
                <w:rFonts w:ascii="Verdana" w:hAnsi="Verdana" w:cstheme="minorHAnsi"/>
                <w:sz w:val="18"/>
                <w:szCs w:val="18"/>
              </w:rPr>
            </w:pPr>
            <w:r>
              <w:rPr>
                <w:rFonts w:ascii="Verdana" w:hAnsi="Verdana" w:cstheme="minorHAnsi"/>
                <w:sz w:val="18"/>
                <w:szCs w:val="18"/>
              </w:rPr>
              <w:t>2000</w:t>
            </w:r>
          </w:p>
        </w:tc>
        <w:tc>
          <w:tcPr>
            <w:tcW w:w="2492" w:type="dxa"/>
            <w:vAlign w:val="center"/>
          </w:tcPr>
          <w:p w14:paraId="58F5287F" w14:textId="1931AAAA" w:rsidR="006D6A45" w:rsidRPr="00B40774" w:rsidRDefault="006D6A45" w:rsidP="00882977">
            <w:pPr>
              <w:rPr>
                <w:rFonts w:ascii="Verdana" w:hAnsi="Verdana" w:cstheme="minorHAnsi"/>
                <w:sz w:val="18"/>
                <w:szCs w:val="18"/>
              </w:rPr>
            </w:pPr>
            <w:r>
              <w:rPr>
                <w:rFonts w:ascii="Verdana" w:hAnsi="Verdana" w:cstheme="minorHAnsi"/>
                <w:sz w:val="18"/>
                <w:szCs w:val="18"/>
              </w:rPr>
              <w:t>2003</w:t>
            </w:r>
          </w:p>
        </w:tc>
      </w:tr>
      <w:tr w:rsidR="006D6A45" w:rsidRPr="00360706" w14:paraId="7BB51D0A" w14:textId="77777777" w:rsidTr="00882977">
        <w:trPr>
          <w:cantSplit/>
          <w:trHeight w:val="283"/>
          <w:jc w:val="center"/>
        </w:trPr>
        <w:tc>
          <w:tcPr>
            <w:tcW w:w="2899" w:type="dxa"/>
            <w:gridSpan w:val="3"/>
            <w:vAlign w:val="center"/>
          </w:tcPr>
          <w:p w14:paraId="625F1467" w14:textId="07470BB1" w:rsidR="006D6A45" w:rsidRPr="00B40774" w:rsidRDefault="006D6A45" w:rsidP="00882977">
            <w:pPr>
              <w:rPr>
                <w:rFonts w:ascii="Verdana" w:hAnsi="Verdana" w:cstheme="minorHAnsi"/>
                <w:sz w:val="18"/>
                <w:szCs w:val="18"/>
              </w:rPr>
            </w:pPr>
            <w:r>
              <w:rPr>
                <w:rFonts w:ascii="Verdana" w:hAnsi="Verdana" w:cstheme="minorHAnsi"/>
                <w:sz w:val="18"/>
                <w:szCs w:val="18"/>
              </w:rPr>
              <w:t>Centro de Regulación Genómica (Barcelona)</w:t>
            </w:r>
          </w:p>
        </w:tc>
        <w:tc>
          <w:tcPr>
            <w:tcW w:w="3250" w:type="dxa"/>
            <w:vAlign w:val="center"/>
          </w:tcPr>
          <w:p w14:paraId="749E92F3" w14:textId="516415D1" w:rsidR="006D6A45" w:rsidRPr="00B40774" w:rsidRDefault="006D6A45" w:rsidP="00882977">
            <w:pPr>
              <w:rPr>
                <w:rFonts w:ascii="Verdana" w:hAnsi="Verdana" w:cstheme="minorHAnsi"/>
                <w:sz w:val="18"/>
                <w:szCs w:val="18"/>
              </w:rPr>
            </w:pPr>
            <w:r>
              <w:rPr>
                <w:rFonts w:ascii="Verdana" w:hAnsi="Verdana" w:cstheme="minorHAnsi"/>
                <w:sz w:val="18"/>
                <w:szCs w:val="18"/>
              </w:rPr>
              <w:t>Investigador Ramón y Cajal</w:t>
            </w:r>
          </w:p>
        </w:tc>
        <w:tc>
          <w:tcPr>
            <w:tcW w:w="2127" w:type="dxa"/>
            <w:vAlign w:val="center"/>
          </w:tcPr>
          <w:p w14:paraId="027864D3" w14:textId="22576060" w:rsidR="006D6A45" w:rsidRPr="00B40774" w:rsidRDefault="006D6A45" w:rsidP="00882977">
            <w:pPr>
              <w:rPr>
                <w:rFonts w:ascii="Verdana" w:hAnsi="Verdana" w:cstheme="minorHAnsi"/>
                <w:sz w:val="18"/>
                <w:szCs w:val="18"/>
              </w:rPr>
            </w:pPr>
            <w:r>
              <w:rPr>
                <w:rFonts w:ascii="Verdana" w:hAnsi="Verdana" w:cstheme="minorHAnsi"/>
                <w:sz w:val="18"/>
                <w:szCs w:val="18"/>
              </w:rPr>
              <w:t>2004</w:t>
            </w:r>
          </w:p>
        </w:tc>
        <w:tc>
          <w:tcPr>
            <w:tcW w:w="2492" w:type="dxa"/>
            <w:vAlign w:val="center"/>
          </w:tcPr>
          <w:p w14:paraId="5FC09F88" w14:textId="13D7938A" w:rsidR="006D6A45" w:rsidRPr="00B40774" w:rsidRDefault="006D6A45" w:rsidP="00882977">
            <w:pPr>
              <w:rPr>
                <w:rFonts w:ascii="Verdana" w:hAnsi="Verdana" w:cstheme="minorHAnsi"/>
                <w:sz w:val="18"/>
                <w:szCs w:val="18"/>
              </w:rPr>
            </w:pPr>
            <w:r>
              <w:rPr>
                <w:rFonts w:ascii="Verdana" w:hAnsi="Verdana" w:cstheme="minorHAnsi"/>
                <w:sz w:val="18"/>
                <w:szCs w:val="18"/>
              </w:rPr>
              <w:t>2009</w:t>
            </w:r>
          </w:p>
        </w:tc>
      </w:tr>
      <w:tr w:rsidR="006D6A45" w:rsidRPr="00360706" w14:paraId="39C9B40D" w14:textId="77777777" w:rsidTr="00882977">
        <w:trPr>
          <w:cantSplit/>
          <w:trHeight w:val="283"/>
          <w:jc w:val="center"/>
        </w:trPr>
        <w:tc>
          <w:tcPr>
            <w:tcW w:w="2899" w:type="dxa"/>
            <w:gridSpan w:val="3"/>
            <w:vAlign w:val="center"/>
          </w:tcPr>
          <w:p w14:paraId="6E280A68" w14:textId="107E1BF1" w:rsidR="006D6A45" w:rsidRPr="00B40774" w:rsidRDefault="006D6A45" w:rsidP="00882977">
            <w:pPr>
              <w:rPr>
                <w:rFonts w:ascii="Verdana" w:hAnsi="Verdana" w:cstheme="minorHAnsi"/>
                <w:sz w:val="18"/>
                <w:szCs w:val="18"/>
              </w:rPr>
            </w:pPr>
            <w:r>
              <w:rPr>
                <w:rFonts w:ascii="Verdana" w:hAnsi="Verdana" w:cstheme="minorHAnsi"/>
                <w:sz w:val="18"/>
                <w:szCs w:val="18"/>
              </w:rPr>
              <w:t>Universitat Pompeu Fabra  (Barcelona) y Universidad de Chile</w:t>
            </w:r>
          </w:p>
        </w:tc>
        <w:tc>
          <w:tcPr>
            <w:tcW w:w="3250" w:type="dxa"/>
            <w:vAlign w:val="center"/>
          </w:tcPr>
          <w:p w14:paraId="112428B4" w14:textId="3BC46D90" w:rsidR="006D6A45" w:rsidRPr="00B40774" w:rsidRDefault="006D6A45" w:rsidP="00882977">
            <w:pPr>
              <w:rPr>
                <w:rFonts w:ascii="Verdana" w:hAnsi="Verdana" w:cstheme="minorHAnsi"/>
                <w:sz w:val="18"/>
                <w:szCs w:val="18"/>
              </w:rPr>
            </w:pPr>
            <w:r>
              <w:rPr>
                <w:rFonts w:ascii="Verdana" w:hAnsi="Verdana" w:cstheme="minorHAnsi"/>
                <w:sz w:val="18"/>
                <w:szCs w:val="18"/>
              </w:rPr>
              <w:t xml:space="preserve">Investigador </w:t>
            </w:r>
          </w:p>
        </w:tc>
        <w:tc>
          <w:tcPr>
            <w:tcW w:w="2127" w:type="dxa"/>
            <w:vAlign w:val="center"/>
          </w:tcPr>
          <w:p w14:paraId="333A2AAD" w14:textId="256D0A72" w:rsidR="006D6A45" w:rsidRPr="00B40774" w:rsidRDefault="006D6A45" w:rsidP="00882977">
            <w:pPr>
              <w:rPr>
                <w:rFonts w:ascii="Verdana" w:hAnsi="Verdana" w:cstheme="minorHAnsi"/>
                <w:sz w:val="18"/>
                <w:szCs w:val="18"/>
              </w:rPr>
            </w:pPr>
            <w:r>
              <w:rPr>
                <w:rFonts w:ascii="Verdana" w:hAnsi="Verdana" w:cstheme="minorHAnsi"/>
                <w:sz w:val="18"/>
                <w:szCs w:val="18"/>
              </w:rPr>
              <w:t>2009</w:t>
            </w:r>
          </w:p>
        </w:tc>
        <w:tc>
          <w:tcPr>
            <w:tcW w:w="2492" w:type="dxa"/>
            <w:vAlign w:val="center"/>
          </w:tcPr>
          <w:p w14:paraId="59840BE8" w14:textId="1A6FAF9D" w:rsidR="006D6A45" w:rsidRPr="00B40774" w:rsidRDefault="006D6A45" w:rsidP="00882977">
            <w:pPr>
              <w:rPr>
                <w:rFonts w:ascii="Verdana" w:hAnsi="Verdana" w:cstheme="minorHAnsi"/>
                <w:sz w:val="18"/>
                <w:szCs w:val="18"/>
              </w:rPr>
            </w:pPr>
            <w:r>
              <w:rPr>
                <w:rFonts w:ascii="Verdana" w:hAnsi="Verdana" w:cstheme="minorHAnsi"/>
                <w:sz w:val="18"/>
                <w:szCs w:val="18"/>
              </w:rPr>
              <w:t>2012</w:t>
            </w:r>
          </w:p>
        </w:tc>
      </w:tr>
      <w:tr w:rsidR="00360706" w:rsidRPr="00360706" w14:paraId="2F1559A2" w14:textId="77777777" w:rsidTr="00360706">
        <w:trPr>
          <w:cantSplit/>
          <w:trHeight w:val="283"/>
          <w:jc w:val="center"/>
        </w:trPr>
        <w:tc>
          <w:tcPr>
            <w:tcW w:w="2899" w:type="dxa"/>
            <w:gridSpan w:val="3"/>
            <w:vAlign w:val="center"/>
          </w:tcPr>
          <w:p w14:paraId="22C035F5" w14:textId="361B9C37" w:rsidR="00360706" w:rsidRPr="00B40774" w:rsidRDefault="006D6A45" w:rsidP="005C537F">
            <w:pPr>
              <w:rPr>
                <w:rFonts w:ascii="Verdana" w:hAnsi="Verdana" w:cstheme="minorHAnsi"/>
                <w:sz w:val="18"/>
                <w:szCs w:val="18"/>
              </w:rPr>
            </w:pPr>
            <w:r>
              <w:rPr>
                <w:rFonts w:ascii="Verdana" w:hAnsi="Verdana" w:cstheme="minorHAnsi"/>
                <w:sz w:val="18"/>
                <w:szCs w:val="18"/>
              </w:rPr>
              <w:t>Universitat Pompeu Fabra  (Barcelona)</w:t>
            </w:r>
          </w:p>
        </w:tc>
        <w:tc>
          <w:tcPr>
            <w:tcW w:w="3250" w:type="dxa"/>
            <w:vAlign w:val="center"/>
          </w:tcPr>
          <w:p w14:paraId="42E2C1E2" w14:textId="644E9235" w:rsidR="00360706" w:rsidRPr="00B40774" w:rsidRDefault="006D6A45" w:rsidP="005C537F">
            <w:pPr>
              <w:rPr>
                <w:rFonts w:ascii="Verdana" w:hAnsi="Verdana" w:cstheme="minorHAnsi"/>
                <w:sz w:val="18"/>
                <w:szCs w:val="18"/>
              </w:rPr>
            </w:pPr>
            <w:r>
              <w:rPr>
                <w:rFonts w:ascii="Verdana" w:hAnsi="Verdana" w:cstheme="minorHAnsi"/>
                <w:sz w:val="18"/>
                <w:szCs w:val="18"/>
              </w:rPr>
              <w:t xml:space="preserve">Profesor </w:t>
            </w:r>
            <w:r w:rsidR="00E11322">
              <w:rPr>
                <w:rFonts w:ascii="Verdana" w:hAnsi="Verdana" w:cstheme="minorHAnsi"/>
                <w:sz w:val="18"/>
                <w:szCs w:val="18"/>
              </w:rPr>
              <w:t>A</w:t>
            </w:r>
            <w:r>
              <w:rPr>
                <w:rFonts w:ascii="Verdana" w:hAnsi="Verdana" w:cstheme="minorHAnsi"/>
                <w:sz w:val="18"/>
                <w:szCs w:val="18"/>
              </w:rPr>
              <w:t xml:space="preserve">sociado </w:t>
            </w:r>
          </w:p>
        </w:tc>
        <w:tc>
          <w:tcPr>
            <w:tcW w:w="2127" w:type="dxa"/>
            <w:vAlign w:val="center"/>
          </w:tcPr>
          <w:p w14:paraId="1034D8B1" w14:textId="5E013EEE" w:rsidR="00360706" w:rsidRPr="00B40774" w:rsidRDefault="00D529C8" w:rsidP="005C537F">
            <w:pPr>
              <w:rPr>
                <w:rFonts w:ascii="Verdana" w:hAnsi="Verdana" w:cstheme="minorHAnsi"/>
                <w:sz w:val="18"/>
                <w:szCs w:val="18"/>
              </w:rPr>
            </w:pPr>
            <w:r>
              <w:rPr>
                <w:rFonts w:ascii="Verdana" w:hAnsi="Verdana" w:cstheme="minorHAnsi"/>
                <w:sz w:val="18"/>
                <w:szCs w:val="18"/>
              </w:rPr>
              <w:t>201</w:t>
            </w:r>
            <w:r w:rsidR="006D6A45">
              <w:rPr>
                <w:rFonts w:ascii="Verdana" w:hAnsi="Verdana" w:cstheme="minorHAnsi"/>
                <w:sz w:val="18"/>
                <w:szCs w:val="18"/>
              </w:rPr>
              <w:t>2</w:t>
            </w:r>
          </w:p>
        </w:tc>
        <w:tc>
          <w:tcPr>
            <w:tcW w:w="2492" w:type="dxa"/>
            <w:vAlign w:val="center"/>
          </w:tcPr>
          <w:p w14:paraId="5669ACC1" w14:textId="3187CF85" w:rsidR="00360706" w:rsidRPr="00B40774" w:rsidRDefault="006755DB" w:rsidP="005C537F">
            <w:pPr>
              <w:rPr>
                <w:rFonts w:ascii="Verdana" w:hAnsi="Verdana" w:cstheme="minorHAnsi"/>
                <w:sz w:val="18"/>
                <w:szCs w:val="18"/>
              </w:rPr>
            </w:pPr>
            <w:r>
              <w:rPr>
                <w:rFonts w:ascii="Verdana" w:hAnsi="Verdana" w:cstheme="minorHAnsi"/>
                <w:sz w:val="18"/>
                <w:szCs w:val="18"/>
              </w:rPr>
              <w:t>2014</w:t>
            </w:r>
          </w:p>
        </w:tc>
      </w:tr>
      <w:tr w:rsidR="00527D39" w:rsidRPr="00360706" w14:paraId="6636235C" w14:textId="77777777" w:rsidTr="00517370">
        <w:trPr>
          <w:cantSplit/>
          <w:trHeight w:val="283"/>
          <w:jc w:val="center"/>
        </w:trPr>
        <w:tc>
          <w:tcPr>
            <w:tcW w:w="2899" w:type="dxa"/>
            <w:gridSpan w:val="3"/>
            <w:vAlign w:val="center"/>
          </w:tcPr>
          <w:p w14:paraId="6647E514" w14:textId="77777777" w:rsidR="00527D39" w:rsidRDefault="00527D39" w:rsidP="00517370">
            <w:pPr>
              <w:rPr>
                <w:rFonts w:ascii="Verdana" w:hAnsi="Verdana"/>
                <w:sz w:val="18"/>
                <w:szCs w:val="18"/>
              </w:rPr>
            </w:pPr>
            <w:r>
              <w:rPr>
                <w:rFonts w:ascii="Verdana" w:hAnsi="Verdana"/>
                <w:sz w:val="18"/>
                <w:szCs w:val="18"/>
              </w:rPr>
              <w:t>Universidad de Magallanes</w:t>
            </w:r>
          </w:p>
        </w:tc>
        <w:tc>
          <w:tcPr>
            <w:tcW w:w="3250" w:type="dxa"/>
            <w:vAlign w:val="center"/>
          </w:tcPr>
          <w:p w14:paraId="6F2C20BB" w14:textId="7CA95565" w:rsidR="00527D39" w:rsidRDefault="00527D39" w:rsidP="00527D39">
            <w:pPr>
              <w:rPr>
                <w:rFonts w:ascii="Verdana" w:hAnsi="Verdana"/>
                <w:sz w:val="18"/>
                <w:szCs w:val="18"/>
              </w:rPr>
            </w:pPr>
            <w:r>
              <w:rPr>
                <w:rFonts w:ascii="Verdana" w:hAnsi="Verdana"/>
                <w:sz w:val="18"/>
                <w:szCs w:val="18"/>
              </w:rPr>
              <w:t>Profesor Asociado JC</w:t>
            </w:r>
          </w:p>
        </w:tc>
        <w:tc>
          <w:tcPr>
            <w:tcW w:w="2127" w:type="dxa"/>
            <w:vAlign w:val="center"/>
          </w:tcPr>
          <w:p w14:paraId="0AF0986D" w14:textId="70538381" w:rsidR="00527D39" w:rsidRDefault="00527D39" w:rsidP="00527D39">
            <w:pPr>
              <w:rPr>
                <w:rFonts w:ascii="Verdana" w:hAnsi="Verdana"/>
                <w:sz w:val="18"/>
                <w:szCs w:val="18"/>
              </w:rPr>
            </w:pPr>
            <w:r>
              <w:rPr>
                <w:rFonts w:ascii="Verdana" w:hAnsi="Verdana"/>
                <w:sz w:val="18"/>
                <w:szCs w:val="18"/>
              </w:rPr>
              <w:t>2014</w:t>
            </w:r>
          </w:p>
        </w:tc>
        <w:tc>
          <w:tcPr>
            <w:tcW w:w="2492" w:type="dxa"/>
            <w:vAlign w:val="center"/>
          </w:tcPr>
          <w:p w14:paraId="4B14560E" w14:textId="77777777" w:rsidR="00527D39" w:rsidRDefault="00527D39" w:rsidP="00517370">
            <w:pPr>
              <w:rPr>
                <w:rFonts w:ascii="Verdana" w:hAnsi="Verdana"/>
                <w:sz w:val="18"/>
                <w:szCs w:val="18"/>
              </w:rPr>
            </w:pPr>
            <w:r>
              <w:rPr>
                <w:rFonts w:ascii="Verdana" w:hAnsi="Verdana"/>
                <w:sz w:val="18"/>
                <w:szCs w:val="18"/>
              </w:rPr>
              <w:t>Actual</w:t>
            </w:r>
          </w:p>
        </w:tc>
      </w:tr>
    </w:tbl>
    <w:p w14:paraId="6724B249" w14:textId="52954DE0" w:rsidR="00782D95" w:rsidRDefault="00782D95">
      <w:pPr>
        <w:rPr>
          <w:rFonts w:ascii="Verdana" w:hAnsi="Verdana"/>
          <w:b/>
          <w:sz w:val="20"/>
        </w:rPr>
      </w:pPr>
    </w:p>
    <w:p w14:paraId="44D96D21" w14:textId="643C7443" w:rsidR="00D529C8" w:rsidRDefault="00D529C8">
      <w:pPr>
        <w:rPr>
          <w:rFonts w:ascii="Verdana" w:hAnsi="Verdana"/>
          <w:b/>
          <w:sz w:val="20"/>
        </w:rPr>
      </w:pPr>
    </w:p>
    <w:p w14:paraId="5459BD39" w14:textId="443CE19C" w:rsidR="00D529C8" w:rsidRPr="00B40774" w:rsidRDefault="00D529C8" w:rsidP="00D529C8">
      <w:pPr>
        <w:rPr>
          <w:rFonts w:ascii="Verdana" w:hAnsi="Verdana" w:cstheme="minorHAnsi"/>
          <w:b/>
          <w:sz w:val="18"/>
          <w:szCs w:val="18"/>
        </w:rPr>
      </w:pPr>
    </w:p>
    <w:tbl>
      <w:tblPr>
        <w:tblW w:w="107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72"/>
        <w:gridCol w:w="1417"/>
        <w:gridCol w:w="10"/>
        <w:gridCol w:w="3250"/>
        <w:gridCol w:w="2127"/>
        <w:gridCol w:w="2492"/>
      </w:tblGrid>
      <w:tr w:rsidR="006755DB" w:rsidRPr="00360706" w14:paraId="04849C2C" w14:textId="77777777" w:rsidTr="00882977">
        <w:trPr>
          <w:trHeight w:val="513"/>
          <w:jc w:val="center"/>
        </w:trPr>
        <w:tc>
          <w:tcPr>
            <w:tcW w:w="10768" w:type="dxa"/>
            <w:gridSpan w:val="6"/>
            <w:shd w:val="clear" w:color="auto" w:fill="D9D9D9" w:themeFill="background1" w:themeFillShade="D9"/>
            <w:vAlign w:val="center"/>
          </w:tcPr>
          <w:p w14:paraId="5E733351" w14:textId="77777777" w:rsidR="006755DB" w:rsidRPr="00B40774" w:rsidRDefault="006755DB" w:rsidP="00882977">
            <w:pPr>
              <w:rPr>
                <w:rFonts w:ascii="Verdana" w:hAnsi="Verdana" w:cstheme="minorHAnsi"/>
                <w:b/>
                <w:sz w:val="18"/>
                <w:szCs w:val="18"/>
                <w:lang w:val="es-CL"/>
              </w:rPr>
            </w:pPr>
          </w:p>
        </w:tc>
      </w:tr>
      <w:tr w:rsidR="006755DB" w:rsidRPr="00360706" w14:paraId="24008D63" w14:textId="77777777" w:rsidTr="00882977">
        <w:trPr>
          <w:trHeight w:val="407"/>
          <w:jc w:val="center"/>
        </w:trPr>
        <w:tc>
          <w:tcPr>
            <w:tcW w:w="10768" w:type="dxa"/>
            <w:gridSpan w:val="6"/>
            <w:shd w:val="clear" w:color="auto" w:fill="D9D9D9" w:themeFill="background1" w:themeFillShade="D9"/>
            <w:vAlign w:val="center"/>
          </w:tcPr>
          <w:p w14:paraId="6E67ED1E" w14:textId="3EB89DAA" w:rsidR="006755DB" w:rsidRPr="00B40774" w:rsidRDefault="006755DB" w:rsidP="00882977">
            <w:pPr>
              <w:rPr>
                <w:rFonts w:ascii="Verdana" w:hAnsi="Verdana" w:cstheme="minorHAnsi"/>
                <w:b/>
                <w:sz w:val="18"/>
                <w:szCs w:val="18"/>
              </w:rPr>
            </w:pPr>
            <w:r w:rsidRPr="00B40774">
              <w:rPr>
                <w:rFonts w:ascii="Verdana" w:hAnsi="Verdana" w:cstheme="minorHAnsi"/>
                <w:b/>
                <w:sz w:val="18"/>
                <w:szCs w:val="18"/>
              </w:rPr>
              <w:t xml:space="preserve">CARGO EN EL CONVENIO ESR: </w:t>
            </w:r>
            <w:r>
              <w:rPr>
                <w:rFonts w:ascii="Verdana" w:hAnsi="Verdana" w:cstheme="minorHAnsi"/>
                <w:sz w:val="18"/>
                <w:szCs w:val="18"/>
                <w:lang w:val="es-CL"/>
              </w:rPr>
              <w:t>DIRECTOR ALTERNO</w:t>
            </w:r>
          </w:p>
        </w:tc>
      </w:tr>
      <w:tr w:rsidR="00D529C8" w:rsidRPr="00B40774" w14:paraId="04FEF086" w14:textId="77777777" w:rsidTr="0007675B">
        <w:trPr>
          <w:trHeight w:val="283"/>
          <w:jc w:val="center"/>
        </w:trPr>
        <w:tc>
          <w:tcPr>
            <w:tcW w:w="2889" w:type="dxa"/>
            <w:gridSpan w:val="2"/>
            <w:shd w:val="clear" w:color="auto" w:fill="auto"/>
            <w:vAlign w:val="center"/>
          </w:tcPr>
          <w:p w14:paraId="6F20B0AD" w14:textId="77777777" w:rsidR="00D529C8" w:rsidRPr="00B40774" w:rsidRDefault="00D529C8" w:rsidP="0007675B">
            <w:pPr>
              <w:jc w:val="center"/>
              <w:rPr>
                <w:rFonts w:ascii="Verdana" w:hAnsi="Verdana" w:cstheme="minorHAnsi"/>
                <w:b/>
                <w:sz w:val="18"/>
                <w:szCs w:val="18"/>
              </w:rPr>
            </w:pPr>
            <w:r w:rsidRPr="00B40774">
              <w:rPr>
                <w:rFonts w:ascii="Verdana" w:hAnsi="Verdana" w:cstheme="minorHAnsi"/>
                <w:b/>
                <w:sz w:val="18"/>
                <w:szCs w:val="18"/>
              </w:rPr>
              <w:t>APELLIDO PATERNO</w:t>
            </w:r>
          </w:p>
        </w:tc>
        <w:tc>
          <w:tcPr>
            <w:tcW w:w="3260" w:type="dxa"/>
            <w:gridSpan w:val="2"/>
            <w:shd w:val="clear" w:color="auto" w:fill="auto"/>
            <w:vAlign w:val="center"/>
          </w:tcPr>
          <w:p w14:paraId="5426C0A7" w14:textId="77777777" w:rsidR="00D529C8" w:rsidRPr="00B40774" w:rsidRDefault="00D529C8" w:rsidP="0007675B">
            <w:pPr>
              <w:jc w:val="center"/>
              <w:rPr>
                <w:rFonts w:ascii="Verdana" w:hAnsi="Verdana" w:cstheme="minorHAnsi"/>
                <w:b/>
                <w:sz w:val="18"/>
                <w:szCs w:val="18"/>
              </w:rPr>
            </w:pPr>
            <w:r w:rsidRPr="00B40774">
              <w:rPr>
                <w:rFonts w:ascii="Verdana" w:hAnsi="Verdana" w:cstheme="minorHAnsi"/>
                <w:b/>
                <w:sz w:val="18"/>
                <w:szCs w:val="18"/>
              </w:rPr>
              <w:t>APELLIDO MATERNO</w:t>
            </w:r>
          </w:p>
        </w:tc>
        <w:tc>
          <w:tcPr>
            <w:tcW w:w="4619" w:type="dxa"/>
            <w:gridSpan w:val="2"/>
            <w:shd w:val="clear" w:color="auto" w:fill="auto"/>
            <w:vAlign w:val="center"/>
          </w:tcPr>
          <w:p w14:paraId="6DB99E68" w14:textId="77777777" w:rsidR="00D529C8" w:rsidRPr="00B40774" w:rsidRDefault="00D529C8" w:rsidP="0007675B">
            <w:pPr>
              <w:jc w:val="center"/>
              <w:rPr>
                <w:rFonts w:ascii="Verdana" w:hAnsi="Verdana" w:cstheme="minorHAnsi"/>
                <w:b/>
                <w:sz w:val="18"/>
                <w:szCs w:val="18"/>
              </w:rPr>
            </w:pPr>
            <w:r w:rsidRPr="00B40774">
              <w:rPr>
                <w:rFonts w:ascii="Verdana" w:hAnsi="Verdana" w:cstheme="minorHAnsi"/>
                <w:b/>
                <w:sz w:val="18"/>
                <w:szCs w:val="18"/>
              </w:rPr>
              <w:t>NOMBRES</w:t>
            </w:r>
          </w:p>
        </w:tc>
      </w:tr>
      <w:tr w:rsidR="00D529C8" w:rsidRPr="00B40774" w14:paraId="79DA5461" w14:textId="77777777" w:rsidTr="0007675B">
        <w:trPr>
          <w:trHeight w:val="283"/>
          <w:jc w:val="center"/>
        </w:trPr>
        <w:tc>
          <w:tcPr>
            <w:tcW w:w="2889" w:type="dxa"/>
            <w:gridSpan w:val="2"/>
            <w:vAlign w:val="center"/>
          </w:tcPr>
          <w:p w14:paraId="435DF828" w14:textId="67D7F265" w:rsidR="00D529C8" w:rsidRPr="00B40774" w:rsidRDefault="00D529C8" w:rsidP="0007675B">
            <w:pPr>
              <w:jc w:val="center"/>
              <w:rPr>
                <w:rFonts w:ascii="Verdana" w:hAnsi="Verdana" w:cstheme="minorHAnsi"/>
                <w:sz w:val="18"/>
                <w:szCs w:val="18"/>
              </w:rPr>
            </w:pPr>
            <w:r>
              <w:rPr>
                <w:rFonts w:ascii="Verdana" w:hAnsi="Verdana" w:cstheme="minorHAnsi"/>
                <w:sz w:val="18"/>
                <w:szCs w:val="18"/>
              </w:rPr>
              <w:t>Zolezzi</w:t>
            </w:r>
          </w:p>
        </w:tc>
        <w:tc>
          <w:tcPr>
            <w:tcW w:w="3260" w:type="dxa"/>
            <w:gridSpan w:val="2"/>
            <w:vAlign w:val="center"/>
          </w:tcPr>
          <w:p w14:paraId="0705E835" w14:textId="0A0511D2" w:rsidR="00D529C8" w:rsidRPr="00B40774" w:rsidRDefault="00D529C8" w:rsidP="0007675B">
            <w:pPr>
              <w:jc w:val="center"/>
              <w:rPr>
                <w:rFonts w:ascii="Verdana" w:hAnsi="Verdana" w:cstheme="minorHAnsi"/>
                <w:sz w:val="18"/>
                <w:szCs w:val="18"/>
              </w:rPr>
            </w:pPr>
            <w:r>
              <w:rPr>
                <w:rFonts w:ascii="Verdana" w:hAnsi="Verdana" w:cstheme="minorHAnsi"/>
                <w:sz w:val="18"/>
                <w:szCs w:val="18"/>
              </w:rPr>
              <w:t>Moraga</w:t>
            </w:r>
          </w:p>
        </w:tc>
        <w:tc>
          <w:tcPr>
            <w:tcW w:w="4619" w:type="dxa"/>
            <w:gridSpan w:val="2"/>
            <w:vAlign w:val="center"/>
          </w:tcPr>
          <w:p w14:paraId="08A9EC49" w14:textId="558B397B" w:rsidR="00D529C8" w:rsidRPr="00B40774" w:rsidRDefault="00D529C8" w:rsidP="0007675B">
            <w:pPr>
              <w:jc w:val="center"/>
              <w:rPr>
                <w:rFonts w:ascii="Verdana" w:hAnsi="Verdana" w:cstheme="minorHAnsi"/>
                <w:sz w:val="18"/>
                <w:szCs w:val="18"/>
              </w:rPr>
            </w:pPr>
            <w:r>
              <w:rPr>
                <w:rFonts w:ascii="Verdana" w:hAnsi="Verdana" w:cstheme="minorHAnsi"/>
                <w:sz w:val="18"/>
                <w:szCs w:val="18"/>
              </w:rPr>
              <w:t>Juan Manuel</w:t>
            </w:r>
          </w:p>
        </w:tc>
      </w:tr>
      <w:tr w:rsidR="00D529C8" w:rsidRPr="00B40774" w14:paraId="36B9E5C9" w14:textId="77777777" w:rsidTr="0007675B">
        <w:trPr>
          <w:trHeight w:val="283"/>
          <w:jc w:val="center"/>
        </w:trPr>
        <w:tc>
          <w:tcPr>
            <w:tcW w:w="2889" w:type="dxa"/>
            <w:gridSpan w:val="2"/>
            <w:vAlign w:val="center"/>
          </w:tcPr>
          <w:p w14:paraId="47E3FF5B" w14:textId="77777777" w:rsidR="00D529C8" w:rsidRPr="00B40774" w:rsidRDefault="00D529C8" w:rsidP="0007675B">
            <w:pPr>
              <w:jc w:val="center"/>
              <w:rPr>
                <w:rFonts w:ascii="Verdana" w:hAnsi="Verdana" w:cstheme="minorHAnsi"/>
                <w:b/>
                <w:sz w:val="18"/>
                <w:szCs w:val="18"/>
              </w:rPr>
            </w:pPr>
            <w:r w:rsidRPr="00B40774">
              <w:rPr>
                <w:rFonts w:ascii="Verdana" w:hAnsi="Verdana" w:cstheme="minorHAnsi"/>
                <w:b/>
                <w:sz w:val="18"/>
                <w:szCs w:val="18"/>
              </w:rPr>
              <w:t>FECHA NACIMIENTO</w:t>
            </w:r>
          </w:p>
        </w:tc>
        <w:tc>
          <w:tcPr>
            <w:tcW w:w="3260" w:type="dxa"/>
            <w:gridSpan w:val="2"/>
            <w:vAlign w:val="center"/>
          </w:tcPr>
          <w:p w14:paraId="10C8121D" w14:textId="77777777" w:rsidR="00D529C8" w:rsidRPr="00B40774" w:rsidRDefault="00D529C8" w:rsidP="0007675B">
            <w:pPr>
              <w:jc w:val="center"/>
              <w:outlineLvl w:val="4"/>
              <w:rPr>
                <w:rFonts w:ascii="Verdana" w:eastAsia="SimSun" w:hAnsi="Verdana" w:cstheme="minorHAnsi"/>
                <w:b/>
                <w:bCs/>
                <w:i/>
                <w:iCs/>
                <w:sz w:val="18"/>
                <w:szCs w:val="18"/>
              </w:rPr>
            </w:pPr>
            <w:r w:rsidRPr="00B40774">
              <w:rPr>
                <w:rFonts w:ascii="Verdana" w:eastAsia="SimSun" w:hAnsi="Verdana" w:cstheme="minorHAnsi"/>
                <w:b/>
                <w:bCs/>
                <w:i/>
                <w:iCs/>
                <w:sz w:val="18"/>
                <w:szCs w:val="18"/>
              </w:rPr>
              <w:t>CORREO ELECTRÓNICO</w:t>
            </w:r>
          </w:p>
        </w:tc>
        <w:tc>
          <w:tcPr>
            <w:tcW w:w="2127" w:type="dxa"/>
            <w:vAlign w:val="center"/>
          </w:tcPr>
          <w:p w14:paraId="666BA405" w14:textId="77777777" w:rsidR="00D529C8" w:rsidRPr="00B40774" w:rsidRDefault="00D529C8" w:rsidP="0007675B">
            <w:pPr>
              <w:jc w:val="center"/>
              <w:rPr>
                <w:rFonts w:ascii="Verdana" w:hAnsi="Verdana" w:cstheme="minorHAnsi"/>
                <w:b/>
                <w:sz w:val="18"/>
                <w:szCs w:val="18"/>
              </w:rPr>
            </w:pPr>
            <w:r w:rsidRPr="00B40774">
              <w:rPr>
                <w:rFonts w:ascii="Verdana" w:hAnsi="Verdana" w:cstheme="minorHAnsi"/>
                <w:b/>
                <w:sz w:val="18"/>
                <w:szCs w:val="18"/>
              </w:rPr>
              <w:t>FONO</w:t>
            </w:r>
          </w:p>
        </w:tc>
        <w:tc>
          <w:tcPr>
            <w:tcW w:w="2492" w:type="dxa"/>
            <w:vAlign w:val="center"/>
          </w:tcPr>
          <w:p w14:paraId="4A804A94" w14:textId="77777777" w:rsidR="00D529C8" w:rsidRPr="00B40774" w:rsidRDefault="00D529C8" w:rsidP="0007675B">
            <w:pPr>
              <w:jc w:val="center"/>
              <w:rPr>
                <w:rFonts w:ascii="Verdana" w:hAnsi="Verdana" w:cstheme="minorHAnsi"/>
                <w:b/>
                <w:sz w:val="18"/>
                <w:szCs w:val="18"/>
              </w:rPr>
            </w:pPr>
            <w:r w:rsidRPr="00B40774">
              <w:rPr>
                <w:rFonts w:ascii="Verdana" w:hAnsi="Verdana" w:cstheme="minorHAnsi"/>
                <w:b/>
                <w:sz w:val="18"/>
                <w:szCs w:val="18"/>
              </w:rPr>
              <w:t>FAX</w:t>
            </w:r>
          </w:p>
        </w:tc>
      </w:tr>
      <w:tr w:rsidR="00D529C8" w:rsidRPr="00B40774" w14:paraId="4501B946" w14:textId="77777777" w:rsidTr="0007675B">
        <w:trPr>
          <w:trHeight w:val="283"/>
          <w:jc w:val="center"/>
        </w:trPr>
        <w:tc>
          <w:tcPr>
            <w:tcW w:w="2889" w:type="dxa"/>
            <w:gridSpan w:val="2"/>
            <w:vAlign w:val="center"/>
          </w:tcPr>
          <w:p w14:paraId="14B11794" w14:textId="7378C681" w:rsidR="00D529C8" w:rsidRPr="00B40774" w:rsidRDefault="00D529C8" w:rsidP="0007675B">
            <w:pPr>
              <w:jc w:val="center"/>
              <w:rPr>
                <w:rFonts w:ascii="Verdana" w:hAnsi="Verdana" w:cstheme="minorHAnsi"/>
                <w:sz w:val="18"/>
                <w:szCs w:val="18"/>
              </w:rPr>
            </w:pPr>
            <w:r>
              <w:rPr>
                <w:rFonts w:ascii="Verdana" w:hAnsi="Verdana" w:cstheme="minorHAnsi"/>
                <w:sz w:val="18"/>
                <w:szCs w:val="18"/>
              </w:rPr>
              <w:t>27-07-1979</w:t>
            </w:r>
          </w:p>
        </w:tc>
        <w:tc>
          <w:tcPr>
            <w:tcW w:w="3260" w:type="dxa"/>
            <w:gridSpan w:val="2"/>
            <w:vAlign w:val="center"/>
          </w:tcPr>
          <w:p w14:paraId="68E24E26" w14:textId="6C39E4D4" w:rsidR="00D529C8" w:rsidRPr="00B40774" w:rsidRDefault="00D529C8" w:rsidP="0007675B">
            <w:pPr>
              <w:jc w:val="center"/>
              <w:outlineLvl w:val="4"/>
              <w:rPr>
                <w:rFonts w:ascii="Verdana" w:eastAsia="SimSun" w:hAnsi="Verdana" w:cstheme="minorHAnsi"/>
                <w:bCs/>
                <w:iCs/>
                <w:sz w:val="18"/>
                <w:szCs w:val="18"/>
              </w:rPr>
            </w:pPr>
            <w:r>
              <w:rPr>
                <w:rFonts w:ascii="Verdana" w:eastAsia="SimSun" w:hAnsi="Verdana" w:cstheme="minorHAnsi"/>
                <w:bCs/>
                <w:iCs/>
                <w:sz w:val="18"/>
                <w:szCs w:val="18"/>
              </w:rPr>
              <w:t>juan.zolezzimoraga@gmail.com</w:t>
            </w:r>
          </w:p>
        </w:tc>
        <w:tc>
          <w:tcPr>
            <w:tcW w:w="2127" w:type="dxa"/>
            <w:vAlign w:val="center"/>
          </w:tcPr>
          <w:p w14:paraId="4CDCE949" w14:textId="223C9FF5" w:rsidR="00D529C8" w:rsidRPr="00B40774" w:rsidRDefault="00D529C8" w:rsidP="0007675B">
            <w:pPr>
              <w:jc w:val="center"/>
              <w:rPr>
                <w:rFonts w:ascii="Verdana" w:hAnsi="Verdana" w:cstheme="minorHAnsi"/>
                <w:sz w:val="18"/>
                <w:szCs w:val="18"/>
              </w:rPr>
            </w:pPr>
            <w:r>
              <w:rPr>
                <w:rFonts w:ascii="Verdana" w:hAnsi="Verdana" w:cstheme="minorHAnsi"/>
                <w:sz w:val="18"/>
                <w:szCs w:val="18"/>
              </w:rPr>
              <w:t>971358119</w:t>
            </w:r>
          </w:p>
        </w:tc>
        <w:tc>
          <w:tcPr>
            <w:tcW w:w="2492" w:type="dxa"/>
            <w:vAlign w:val="center"/>
          </w:tcPr>
          <w:p w14:paraId="51EE7B6C" w14:textId="77777777" w:rsidR="00D529C8" w:rsidRPr="00B40774" w:rsidRDefault="00D529C8" w:rsidP="0007675B">
            <w:pPr>
              <w:jc w:val="center"/>
              <w:rPr>
                <w:rFonts w:ascii="Verdana" w:hAnsi="Verdana" w:cstheme="minorHAnsi"/>
                <w:sz w:val="18"/>
                <w:szCs w:val="18"/>
              </w:rPr>
            </w:pPr>
          </w:p>
        </w:tc>
      </w:tr>
      <w:tr w:rsidR="00D529C8" w:rsidRPr="00B40774" w14:paraId="5772AF4A" w14:textId="77777777" w:rsidTr="0007675B">
        <w:trPr>
          <w:cantSplit/>
          <w:trHeight w:val="283"/>
          <w:jc w:val="center"/>
        </w:trPr>
        <w:tc>
          <w:tcPr>
            <w:tcW w:w="2889" w:type="dxa"/>
            <w:gridSpan w:val="2"/>
            <w:vAlign w:val="center"/>
          </w:tcPr>
          <w:p w14:paraId="6E2D8081" w14:textId="77777777" w:rsidR="00D529C8" w:rsidRPr="00B40774" w:rsidRDefault="00D529C8" w:rsidP="0007675B">
            <w:pPr>
              <w:outlineLvl w:val="5"/>
              <w:rPr>
                <w:rFonts w:ascii="Verdana" w:eastAsia="SimSun" w:hAnsi="Verdana" w:cstheme="minorHAnsi"/>
                <w:b/>
                <w:bCs/>
                <w:sz w:val="18"/>
                <w:szCs w:val="18"/>
              </w:rPr>
            </w:pPr>
            <w:r w:rsidRPr="00B40774">
              <w:rPr>
                <w:rFonts w:ascii="Verdana" w:eastAsia="SimSun" w:hAnsi="Verdana" w:cstheme="minorHAnsi"/>
                <w:b/>
                <w:bCs/>
                <w:sz w:val="18"/>
                <w:szCs w:val="18"/>
              </w:rPr>
              <w:t>RUT</w:t>
            </w:r>
          </w:p>
        </w:tc>
        <w:tc>
          <w:tcPr>
            <w:tcW w:w="7879" w:type="dxa"/>
            <w:gridSpan w:val="4"/>
            <w:vAlign w:val="center"/>
          </w:tcPr>
          <w:p w14:paraId="62A7B90A" w14:textId="77777777" w:rsidR="00D529C8" w:rsidRPr="00B40774" w:rsidRDefault="00D529C8" w:rsidP="0007675B">
            <w:pPr>
              <w:outlineLvl w:val="5"/>
              <w:rPr>
                <w:rFonts w:ascii="Verdana" w:eastAsia="SimSun" w:hAnsi="Verdana" w:cstheme="minorHAnsi"/>
                <w:bCs/>
                <w:sz w:val="18"/>
                <w:szCs w:val="18"/>
              </w:rPr>
            </w:pPr>
            <w:r w:rsidRPr="00B40774">
              <w:rPr>
                <w:rFonts w:ascii="Verdana" w:eastAsia="SimSun" w:hAnsi="Verdana" w:cstheme="minorHAnsi"/>
                <w:b/>
                <w:bCs/>
                <w:sz w:val="18"/>
                <w:szCs w:val="18"/>
              </w:rPr>
              <w:t>CARGO ACTUAL</w:t>
            </w:r>
          </w:p>
        </w:tc>
      </w:tr>
      <w:tr w:rsidR="00D529C8" w:rsidRPr="00B40774" w14:paraId="4904C4C6" w14:textId="77777777" w:rsidTr="0007675B">
        <w:trPr>
          <w:cantSplit/>
          <w:trHeight w:val="283"/>
          <w:jc w:val="center"/>
        </w:trPr>
        <w:tc>
          <w:tcPr>
            <w:tcW w:w="2889" w:type="dxa"/>
            <w:gridSpan w:val="2"/>
            <w:vAlign w:val="center"/>
          </w:tcPr>
          <w:p w14:paraId="65BB90FB" w14:textId="74DD7C15" w:rsidR="00D529C8" w:rsidRPr="00B40774" w:rsidRDefault="00D529C8" w:rsidP="0007675B">
            <w:pPr>
              <w:outlineLvl w:val="5"/>
              <w:rPr>
                <w:rFonts w:ascii="Verdana" w:eastAsia="SimSun" w:hAnsi="Verdana" w:cstheme="minorHAnsi"/>
                <w:bCs/>
                <w:sz w:val="18"/>
                <w:szCs w:val="18"/>
              </w:rPr>
            </w:pPr>
            <w:r>
              <w:rPr>
                <w:rFonts w:ascii="Verdana" w:eastAsia="SimSun" w:hAnsi="Verdana" w:cstheme="minorHAnsi"/>
                <w:bCs/>
                <w:sz w:val="18"/>
                <w:szCs w:val="18"/>
              </w:rPr>
              <w:t>13.687.824-7</w:t>
            </w:r>
          </w:p>
        </w:tc>
        <w:tc>
          <w:tcPr>
            <w:tcW w:w="7879" w:type="dxa"/>
            <w:gridSpan w:val="4"/>
            <w:vAlign w:val="center"/>
          </w:tcPr>
          <w:p w14:paraId="67B5EAFC" w14:textId="5A7BA4CA" w:rsidR="00D529C8" w:rsidRPr="00B40774" w:rsidRDefault="00D529C8" w:rsidP="0007675B">
            <w:pPr>
              <w:outlineLvl w:val="5"/>
              <w:rPr>
                <w:rFonts w:ascii="Verdana" w:eastAsia="SimSun" w:hAnsi="Verdana" w:cstheme="minorHAnsi"/>
                <w:bCs/>
                <w:sz w:val="18"/>
                <w:szCs w:val="18"/>
              </w:rPr>
            </w:pPr>
            <w:r>
              <w:rPr>
                <w:rFonts w:ascii="Verdana" w:eastAsia="SimSun" w:hAnsi="Verdana" w:cstheme="minorHAnsi"/>
                <w:bCs/>
                <w:sz w:val="18"/>
                <w:szCs w:val="18"/>
              </w:rPr>
              <w:t>Profesor Asociado</w:t>
            </w:r>
          </w:p>
        </w:tc>
      </w:tr>
      <w:tr w:rsidR="00D529C8" w:rsidRPr="00B40774" w14:paraId="6A9F10A6" w14:textId="77777777" w:rsidTr="0007675B">
        <w:trPr>
          <w:cantSplit/>
          <w:trHeight w:val="283"/>
          <w:jc w:val="center"/>
        </w:trPr>
        <w:tc>
          <w:tcPr>
            <w:tcW w:w="1472" w:type="dxa"/>
            <w:vAlign w:val="center"/>
          </w:tcPr>
          <w:p w14:paraId="56FDCA1A" w14:textId="77777777" w:rsidR="00D529C8" w:rsidRPr="00B40774" w:rsidRDefault="00D529C8" w:rsidP="0007675B">
            <w:pPr>
              <w:jc w:val="center"/>
              <w:rPr>
                <w:rFonts w:ascii="Verdana" w:hAnsi="Verdana" w:cstheme="minorHAnsi"/>
                <w:b/>
                <w:sz w:val="18"/>
                <w:szCs w:val="18"/>
              </w:rPr>
            </w:pPr>
            <w:r w:rsidRPr="00B40774">
              <w:rPr>
                <w:rFonts w:ascii="Verdana" w:hAnsi="Verdana" w:cstheme="minorHAnsi"/>
                <w:b/>
                <w:sz w:val="18"/>
                <w:szCs w:val="18"/>
              </w:rPr>
              <w:t>REGION</w:t>
            </w:r>
          </w:p>
        </w:tc>
        <w:tc>
          <w:tcPr>
            <w:tcW w:w="1417" w:type="dxa"/>
            <w:vAlign w:val="center"/>
          </w:tcPr>
          <w:p w14:paraId="613F300B" w14:textId="77777777" w:rsidR="00D529C8" w:rsidRPr="00B40774" w:rsidRDefault="00D529C8" w:rsidP="0007675B">
            <w:pPr>
              <w:jc w:val="center"/>
              <w:rPr>
                <w:rFonts w:ascii="Verdana" w:hAnsi="Verdana" w:cstheme="minorHAnsi"/>
                <w:b/>
                <w:sz w:val="18"/>
                <w:szCs w:val="18"/>
              </w:rPr>
            </w:pPr>
            <w:r w:rsidRPr="00B40774">
              <w:rPr>
                <w:rFonts w:ascii="Verdana" w:hAnsi="Verdana" w:cstheme="minorHAnsi"/>
                <w:b/>
                <w:sz w:val="18"/>
                <w:szCs w:val="18"/>
              </w:rPr>
              <w:t>CIUDAD</w:t>
            </w:r>
          </w:p>
        </w:tc>
        <w:tc>
          <w:tcPr>
            <w:tcW w:w="7879" w:type="dxa"/>
            <w:gridSpan w:val="4"/>
            <w:vAlign w:val="center"/>
          </w:tcPr>
          <w:p w14:paraId="502305B7" w14:textId="77777777" w:rsidR="00D529C8" w:rsidRPr="00B40774" w:rsidRDefault="00D529C8" w:rsidP="0007675B">
            <w:pPr>
              <w:jc w:val="center"/>
              <w:rPr>
                <w:rFonts w:ascii="Verdana" w:hAnsi="Verdana" w:cstheme="minorHAnsi"/>
                <w:b/>
                <w:sz w:val="18"/>
                <w:szCs w:val="18"/>
              </w:rPr>
            </w:pPr>
            <w:r w:rsidRPr="00B40774">
              <w:rPr>
                <w:rFonts w:ascii="Verdana" w:hAnsi="Verdana" w:cstheme="minorHAnsi"/>
                <w:b/>
                <w:sz w:val="18"/>
                <w:szCs w:val="18"/>
              </w:rPr>
              <w:t>DIRECCIÓN DE TRABAJO</w:t>
            </w:r>
          </w:p>
        </w:tc>
      </w:tr>
      <w:tr w:rsidR="00D529C8" w:rsidRPr="00B40774" w14:paraId="6BD755FF" w14:textId="77777777" w:rsidTr="0007675B">
        <w:trPr>
          <w:cantSplit/>
          <w:trHeight w:val="283"/>
          <w:jc w:val="center"/>
        </w:trPr>
        <w:tc>
          <w:tcPr>
            <w:tcW w:w="1472" w:type="dxa"/>
            <w:vAlign w:val="center"/>
          </w:tcPr>
          <w:p w14:paraId="64E800FC" w14:textId="77777777" w:rsidR="00D529C8" w:rsidRPr="00B40774" w:rsidRDefault="00D529C8" w:rsidP="0007675B">
            <w:pPr>
              <w:jc w:val="center"/>
              <w:rPr>
                <w:rFonts w:ascii="Verdana" w:hAnsi="Verdana" w:cstheme="minorHAnsi"/>
                <w:sz w:val="18"/>
                <w:szCs w:val="18"/>
              </w:rPr>
            </w:pPr>
            <w:r>
              <w:rPr>
                <w:rFonts w:ascii="Verdana" w:hAnsi="Verdana" w:cstheme="minorHAnsi"/>
                <w:sz w:val="18"/>
                <w:szCs w:val="18"/>
              </w:rPr>
              <w:t>XII</w:t>
            </w:r>
          </w:p>
        </w:tc>
        <w:tc>
          <w:tcPr>
            <w:tcW w:w="1417" w:type="dxa"/>
            <w:vAlign w:val="center"/>
          </w:tcPr>
          <w:p w14:paraId="337AA4A8" w14:textId="77777777" w:rsidR="00D529C8" w:rsidRPr="00B40774" w:rsidRDefault="00D529C8" w:rsidP="0007675B">
            <w:pPr>
              <w:jc w:val="center"/>
              <w:rPr>
                <w:rFonts w:ascii="Verdana" w:hAnsi="Verdana" w:cstheme="minorHAnsi"/>
                <w:sz w:val="18"/>
                <w:szCs w:val="18"/>
              </w:rPr>
            </w:pPr>
            <w:r>
              <w:rPr>
                <w:rFonts w:ascii="Verdana" w:hAnsi="Verdana" w:cstheme="minorHAnsi"/>
                <w:sz w:val="18"/>
                <w:szCs w:val="18"/>
              </w:rPr>
              <w:t>Pta. Arenas</w:t>
            </w:r>
          </w:p>
        </w:tc>
        <w:tc>
          <w:tcPr>
            <w:tcW w:w="7879" w:type="dxa"/>
            <w:gridSpan w:val="4"/>
            <w:vAlign w:val="center"/>
          </w:tcPr>
          <w:p w14:paraId="030B8419" w14:textId="77777777" w:rsidR="00D529C8" w:rsidRPr="00B40774" w:rsidRDefault="00D529C8" w:rsidP="0007675B">
            <w:pPr>
              <w:jc w:val="center"/>
              <w:rPr>
                <w:rFonts w:ascii="Verdana" w:hAnsi="Verdana" w:cstheme="minorHAnsi"/>
                <w:sz w:val="18"/>
                <w:szCs w:val="18"/>
              </w:rPr>
            </w:pPr>
            <w:r>
              <w:rPr>
                <w:rFonts w:ascii="Verdana" w:hAnsi="Verdana" w:cstheme="minorHAnsi"/>
                <w:sz w:val="18"/>
                <w:szCs w:val="18"/>
              </w:rPr>
              <w:t>Av. Manuel Bulnes 01855</w:t>
            </w:r>
          </w:p>
        </w:tc>
      </w:tr>
      <w:tr w:rsidR="00D529C8" w:rsidRPr="00B40774" w14:paraId="25935352" w14:textId="77777777" w:rsidTr="0007675B">
        <w:trPr>
          <w:cantSplit/>
          <w:trHeight w:val="283"/>
          <w:jc w:val="center"/>
        </w:trPr>
        <w:tc>
          <w:tcPr>
            <w:tcW w:w="10768" w:type="dxa"/>
            <w:gridSpan w:val="6"/>
            <w:vAlign w:val="center"/>
          </w:tcPr>
          <w:p w14:paraId="3F0B0A34" w14:textId="77777777" w:rsidR="00D529C8" w:rsidRPr="00B40774" w:rsidRDefault="00D529C8" w:rsidP="0007675B">
            <w:pPr>
              <w:rPr>
                <w:rFonts w:ascii="Verdana" w:hAnsi="Verdana" w:cstheme="minorHAnsi"/>
                <w:b/>
                <w:sz w:val="18"/>
                <w:szCs w:val="18"/>
              </w:rPr>
            </w:pPr>
            <w:r w:rsidRPr="00B40774">
              <w:rPr>
                <w:rFonts w:ascii="Verdana" w:hAnsi="Verdana" w:cstheme="minorHAnsi"/>
                <w:b/>
                <w:sz w:val="18"/>
                <w:szCs w:val="18"/>
              </w:rPr>
              <w:t>FORMACIÓN ACADÉMICA</w:t>
            </w:r>
          </w:p>
        </w:tc>
      </w:tr>
      <w:tr w:rsidR="00D529C8" w:rsidRPr="00B40774" w14:paraId="5FDBAC68" w14:textId="77777777" w:rsidTr="0007675B">
        <w:trPr>
          <w:cantSplit/>
          <w:trHeight w:val="283"/>
          <w:jc w:val="center"/>
        </w:trPr>
        <w:tc>
          <w:tcPr>
            <w:tcW w:w="2899" w:type="dxa"/>
            <w:gridSpan w:val="3"/>
            <w:tcBorders>
              <w:top w:val="single" w:sz="4" w:space="0" w:color="auto"/>
              <w:left w:val="single" w:sz="4" w:space="0" w:color="auto"/>
              <w:bottom w:val="single" w:sz="4" w:space="0" w:color="auto"/>
              <w:right w:val="single" w:sz="4" w:space="0" w:color="auto"/>
            </w:tcBorders>
            <w:vAlign w:val="center"/>
          </w:tcPr>
          <w:p w14:paraId="1FF02FE2" w14:textId="77777777" w:rsidR="00D529C8" w:rsidRPr="00B40774" w:rsidRDefault="00D529C8" w:rsidP="0007675B">
            <w:pPr>
              <w:rPr>
                <w:rFonts w:ascii="Verdana" w:hAnsi="Verdana" w:cstheme="minorHAnsi"/>
                <w:b/>
                <w:sz w:val="18"/>
                <w:szCs w:val="18"/>
              </w:rPr>
            </w:pPr>
            <w:r w:rsidRPr="00B40774">
              <w:rPr>
                <w:rFonts w:ascii="Verdana" w:hAnsi="Verdana" w:cstheme="minorHAnsi"/>
                <w:b/>
                <w:sz w:val="18"/>
                <w:szCs w:val="18"/>
              </w:rPr>
              <w:t>TÍTULOS Y GRADOS</w:t>
            </w:r>
          </w:p>
        </w:tc>
        <w:tc>
          <w:tcPr>
            <w:tcW w:w="3250" w:type="dxa"/>
            <w:tcBorders>
              <w:top w:val="single" w:sz="4" w:space="0" w:color="auto"/>
              <w:left w:val="single" w:sz="4" w:space="0" w:color="auto"/>
              <w:bottom w:val="single" w:sz="4" w:space="0" w:color="auto"/>
              <w:right w:val="single" w:sz="4" w:space="0" w:color="auto"/>
            </w:tcBorders>
            <w:vAlign w:val="center"/>
          </w:tcPr>
          <w:p w14:paraId="5C69A254" w14:textId="77777777" w:rsidR="00D529C8" w:rsidRPr="00B40774" w:rsidRDefault="00D529C8" w:rsidP="0007675B">
            <w:pPr>
              <w:rPr>
                <w:rFonts w:ascii="Verdana" w:hAnsi="Verdana" w:cstheme="minorHAnsi"/>
                <w:b/>
                <w:sz w:val="18"/>
                <w:szCs w:val="18"/>
              </w:rPr>
            </w:pPr>
            <w:r w:rsidRPr="00B40774">
              <w:rPr>
                <w:rFonts w:ascii="Verdana" w:hAnsi="Verdana" w:cstheme="minorHAnsi"/>
                <w:b/>
                <w:sz w:val="18"/>
                <w:szCs w:val="18"/>
              </w:rPr>
              <w:t>UNIVERSIDAD</w:t>
            </w:r>
          </w:p>
        </w:tc>
        <w:tc>
          <w:tcPr>
            <w:tcW w:w="2127" w:type="dxa"/>
            <w:tcBorders>
              <w:top w:val="single" w:sz="4" w:space="0" w:color="auto"/>
              <w:left w:val="single" w:sz="4" w:space="0" w:color="auto"/>
              <w:bottom w:val="single" w:sz="4" w:space="0" w:color="auto"/>
              <w:right w:val="single" w:sz="4" w:space="0" w:color="auto"/>
            </w:tcBorders>
            <w:vAlign w:val="center"/>
          </w:tcPr>
          <w:p w14:paraId="5B855751" w14:textId="77777777" w:rsidR="00D529C8" w:rsidRPr="00B40774" w:rsidRDefault="00D529C8" w:rsidP="0007675B">
            <w:pPr>
              <w:rPr>
                <w:rFonts w:ascii="Verdana" w:hAnsi="Verdana" w:cstheme="minorHAnsi"/>
                <w:b/>
                <w:sz w:val="18"/>
                <w:szCs w:val="18"/>
              </w:rPr>
            </w:pPr>
            <w:r w:rsidRPr="00B40774">
              <w:rPr>
                <w:rFonts w:ascii="Verdana" w:hAnsi="Verdana" w:cstheme="minorHAnsi"/>
                <w:b/>
                <w:sz w:val="18"/>
                <w:szCs w:val="18"/>
              </w:rPr>
              <w:t>PAÍS</w:t>
            </w:r>
          </w:p>
        </w:tc>
        <w:tc>
          <w:tcPr>
            <w:tcW w:w="2492" w:type="dxa"/>
            <w:tcBorders>
              <w:top w:val="single" w:sz="4" w:space="0" w:color="auto"/>
              <w:left w:val="single" w:sz="4" w:space="0" w:color="auto"/>
              <w:bottom w:val="single" w:sz="4" w:space="0" w:color="auto"/>
              <w:right w:val="single" w:sz="4" w:space="0" w:color="auto"/>
            </w:tcBorders>
            <w:vAlign w:val="center"/>
          </w:tcPr>
          <w:p w14:paraId="2573A05C" w14:textId="77777777" w:rsidR="00D529C8" w:rsidRPr="00B40774" w:rsidRDefault="00D529C8" w:rsidP="0007675B">
            <w:pPr>
              <w:rPr>
                <w:rFonts w:ascii="Verdana" w:hAnsi="Verdana" w:cstheme="minorHAnsi"/>
                <w:b/>
                <w:sz w:val="18"/>
                <w:szCs w:val="18"/>
              </w:rPr>
            </w:pPr>
            <w:r w:rsidRPr="00B40774">
              <w:rPr>
                <w:rFonts w:ascii="Verdana" w:hAnsi="Verdana" w:cstheme="minorHAnsi"/>
                <w:b/>
                <w:sz w:val="18"/>
                <w:szCs w:val="18"/>
              </w:rPr>
              <w:t>AÑO OBTENCIÓN</w:t>
            </w:r>
          </w:p>
        </w:tc>
      </w:tr>
      <w:tr w:rsidR="00D529C8" w:rsidRPr="00B40774" w14:paraId="77EC176F" w14:textId="77777777" w:rsidTr="0007675B">
        <w:trPr>
          <w:cantSplit/>
          <w:trHeight w:val="283"/>
          <w:jc w:val="center"/>
        </w:trPr>
        <w:tc>
          <w:tcPr>
            <w:tcW w:w="2899" w:type="dxa"/>
            <w:gridSpan w:val="3"/>
            <w:vAlign w:val="center"/>
          </w:tcPr>
          <w:p w14:paraId="0971FA76" w14:textId="77777777" w:rsidR="00D529C8" w:rsidRPr="00B40774" w:rsidRDefault="00D529C8" w:rsidP="0007675B">
            <w:pPr>
              <w:rPr>
                <w:rFonts w:ascii="Verdana" w:hAnsi="Verdana" w:cstheme="minorHAnsi"/>
                <w:sz w:val="18"/>
                <w:szCs w:val="18"/>
              </w:rPr>
            </w:pPr>
            <w:r>
              <w:rPr>
                <w:rFonts w:ascii="Verdana" w:hAnsi="Verdana" w:cstheme="minorHAnsi"/>
                <w:sz w:val="18"/>
                <w:szCs w:val="18"/>
              </w:rPr>
              <w:t>Médico Veterinario</w:t>
            </w:r>
          </w:p>
        </w:tc>
        <w:tc>
          <w:tcPr>
            <w:tcW w:w="3250" w:type="dxa"/>
            <w:vAlign w:val="center"/>
          </w:tcPr>
          <w:p w14:paraId="74A22AD3" w14:textId="77777777" w:rsidR="00D529C8" w:rsidRPr="00B40774" w:rsidRDefault="00D529C8" w:rsidP="0007675B">
            <w:pPr>
              <w:rPr>
                <w:rFonts w:ascii="Verdana" w:hAnsi="Verdana" w:cstheme="minorHAnsi"/>
                <w:sz w:val="18"/>
                <w:szCs w:val="18"/>
              </w:rPr>
            </w:pPr>
            <w:r>
              <w:rPr>
                <w:rFonts w:ascii="Verdana" w:hAnsi="Verdana" w:cstheme="minorHAnsi"/>
                <w:sz w:val="18"/>
                <w:szCs w:val="18"/>
              </w:rPr>
              <w:t>U. Austral de Chile</w:t>
            </w:r>
          </w:p>
        </w:tc>
        <w:tc>
          <w:tcPr>
            <w:tcW w:w="2127" w:type="dxa"/>
            <w:vAlign w:val="center"/>
          </w:tcPr>
          <w:p w14:paraId="0C51D612" w14:textId="77777777" w:rsidR="00D529C8" w:rsidRPr="00B40774" w:rsidRDefault="00D529C8" w:rsidP="0007675B">
            <w:pPr>
              <w:rPr>
                <w:rFonts w:ascii="Verdana" w:hAnsi="Verdana" w:cstheme="minorHAnsi"/>
                <w:sz w:val="18"/>
                <w:szCs w:val="18"/>
              </w:rPr>
            </w:pPr>
            <w:r>
              <w:rPr>
                <w:rFonts w:ascii="Verdana" w:hAnsi="Verdana" w:cstheme="minorHAnsi"/>
                <w:sz w:val="18"/>
                <w:szCs w:val="18"/>
              </w:rPr>
              <w:t>Chile</w:t>
            </w:r>
          </w:p>
        </w:tc>
        <w:tc>
          <w:tcPr>
            <w:tcW w:w="2492" w:type="dxa"/>
            <w:vAlign w:val="center"/>
          </w:tcPr>
          <w:p w14:paraId="3A8E15EE" w14:textId="0CDA2C40" w:rsidR="00D529C8" w:rsidRPr="00B40774" w:rsidRDefault="00D529C8" w:rsidP="0007675B">
            <w:pPr>
              <w:rPr>
                <w:rFonts w:ascii="Verdana" w:hAnsi="Verdana" w:cstheme="minorHAnsi"/>
                <w:sz w:val="18"/>
                <w:szCs w:val="18"/>
              </w:rPr>
            </w:pPr>
            <w:r>
              <w:rPr>
                <w:rFonts w:ascii="Verdana" w:hAnsi="Verdana" w:cstheme="minorHAnsi"/>
                <w:sz w:val="18"/>
                <w:szCs w:val="18"/>
              </w:rPr>
              <w:t>2007</w:t>
            </w:r>
          </w:p>
        </w:tc>
      </w:tr>
      <w:tr w:rsidR="00D529C8" w:rsidRPr="00B40774" w14:paraId="671AFFCD" w14:textId="77777777" w:rsidTr="0007675B">
        <w:trPr>
          <w:cantSplit/>
          <w:trHeight w:val="283"/>
          <w:jc w:val="center"/>
        </w:trPr>
        <w:tc>
          <w:tcPr>
            <w:tcW w:w="2899" w:type="dxa"/>
            <w:gridSpan w:val="3"/>
            <w:vAlign w:val="center"/>
          </w:tcPr>
          <w:p w14:paraId="374C0492" w14:textId="77777777" w:rsidR="00D529C8" w:rsidRPr="00B40774" w:rsidRDefault="00D529C8" w:rsidP="0007675B">
            <w:pPr>
              <w:rPr>
                <w:rFonts w:ascii="Verdana" w:hAnsi="Verdana" w:cstheme="minorHAnsi"/>
                <w:sz w:val="18"/>
                <w:szCs w:val="18"/>
              </w:rPr>
            </w:pPr>
            <w:r>
              <w:rPr>
                <w:rFonts w:ascii="Verdana" w:hAnsi="Verdana" w:cstheme="minorHAnsi"/>
                <w:sz w:val="18"/>
                <w:szCs w:val="18"/>
              </w:rPr>
              <w:t>PhD en Biotecnología, Farmacología y Toxicología</w:t>
            </w:r>
          </w:p>
        </w:tc>
        <w:tc>
          <w:tcPr>
            <w:tcW w:w="3250" w:type="dxa"/>
            <w:vAlign w:val="center"/>
          </w:tcPr>
          <w:p w14:paraId="7A5829A1" w14:textId="77777777" w:rsidR="00D529C8" w:rsidRPr="00B40774" w:rsidRDefault="00D529C8" w:rsidP="0007675B">
            <w:pPr>
              <w:rPr>
                <w:rFonts w:ascii="Verdana" w:hAnsi="Verdana" w:cstheme="minorHAnsi"/>
                <w:sz w:val="18"/>
                <w:szCs w:val="18"/>
              </w:rPr>
            </w:pPr>
            <w:r>
              <w:rPr>
                <w:rFonts w:ascii="Verdana" w:hAnsi="Verdana" w:cstheme="minorHAnsi"/>
                <w:sz w:val="18"/>
                <w:szCs w:val="18"/>
              </w:rPr>
              <w:t>Università di Bologna</w:t>
            </w:r>
          </w:p>
        </w:tc>
        <w:tc>
          <w:tcPr>
            <w:tcW w:w="2127" w:type="dxa"/>
            <w:vAlign w:val="center"/>
          </w:tcPr>
          <w:p w14:paraId="23420877" w14:textId="77777777" w:rsidR="00D529C8" w:rsidRPr="00B40774" w:rsidRDefault="00D529C8" w:rsidP="0007675B">
            <w:pPr>
              <w:rPr>
                <w:rFonts w:ascii="Verdana" w:hAnsi="Verdana" w:cstheme="minorHAnsi"/>
                <w:sz w:val="18"/>
                <w:szCs w:val="18"/>
              </w:rPr>
            </w:pPr>
            <w:r>
              <w:rPr>
                <w:rFonts w:ascii="Verdana" w:hAnsi="Verdana" w:cstheme="minorHAnsi"/>
                <w:sz w:val="18"/>
                <w:szCs w:val="18"/>
              </w:rPr>
              <w:t>Italia</w:t>
            </w:r>
          </w:p>
        </w:tc>
        <w:tc>
          <w:tcPr>
            <w:tcW w:w="2492" w:type="dxa"/>
            <w:vAlign w:val="center"/>
          </w:tcPr>
          <w:p w14:paraId="374B8430" w14:textId="77777777" w:rsidR="00D529C8" w:rsidRPr="00B40774" w:rsidRDefault="00D529C8" w:rsidP="0007675B">
            <w:pPr>
              <w:rPr>
                <w:rFonts w:ascii="Verdana" w:hAnsi="Verdana" w:cstheme="minorHAnsi"/>
                <w:sz w:val="18"/>
                <w:szCs w:val="18"/>
              </w:rPr>
            </w:pPr>
            <w:r>
              <w:rPr>
                <w:rFonts w:ascii="Verdana" w:hAnsi="Verdana" w:cstheme="minorHAnsi"/>
                <w:sz w:val="18"/>
                <w:szCs w:val="18"/>
              </w:rPr>
              <w:t>2012</w:t>
            </w:r>
          </w:p>
        </w:tc>
      </w:tr>
      <w:tr w:rsidR="00D529C8" w:rsidRPr="00B40774" w14:paraId="14EE87F0" w14:textId="77777777" w:rsidTr="0007675B">
        <w:trPr>
          <w:cantSplit/>
          <w:trHeight w:val="283"/>
          <w:jc w:val="center"/>
        </w:trPr>
        <w:tc>
          <w:tcPr>
            <w:tcW w:w="2899" w:type="dxa"/>
            <w:gridSpan w:val="3"/>
            <w:vAlign w:val="center"/>
          </w:tcPr>
          <w:p w14:paraId="452EB9AC" w14:textId="77777777" w:rsidR="00D529C8" w:rsidRDefault="00D529C8" w:rsidP="0007675B">
            <w:pPr>
              <w:rPr>
                <w:rFonts w:ascii="Verdana" w:hAnsi="Verdana" w:cstheme="minorHAnsi"/>
                <w:sz w:val="18"/>
                <w:szCs w:val="18"/>
              </w:rPr>
            </w:pPr>
          </w:p>
        </w:tc>
        <w:tc>
          <w:tcPr>
            <w:tcW w:w="3250" w:type="dxa"/>
            <w:vAlign w:val="center"/>
          </w:tcPr>
          <w:p w14:paraId="2C95D301" w14:textId="77777777" w:rsidR="00D529C8" w:rsidRDefault="00D529C8" w:rsidP="0007675B">
            <w:pPr>
              <w:rPr>
                <w:rFonts w:ascii="Verdana" w:hAnsi="Verdana" w:cstheme="minorHAnsi"/>
                <w:sz w:val="18"/>
                <w:szCs w:val="18"/>
              </w:rPr>
            </w:pPr>
          </w:p>
        </w:tc>
        <w:tc>
          <w:tcPr>
            <w:tcW w:w="2127" w:type="dxa"/>
            <w:vAlign w:val="center"/>
          </w:tcPr>
          <w:p w14:paraId="0ACC86D6" w14:textId="77777777" w:rsidR="00D529C8" w:rsidRDefault="00D529C8" w:rsidP="0007675B">
            <w:pPr>
              <w:rPr>
                <w:rFonts w:ascii="Verdana" w:hAnsi="Verdana" w:cstheme="minorHAnsi"/>
                <w:sz w:val="18"/>
                <w:szCs w:val="18"/>
              </w:rPr>
            </w:pPr>
          </w:p>
        </w:tc>
        <w:tc>
          <w:tcPr>
            <w:tcW w:w="2492" w:type="dxa"/>
            <w:vAlign w:val="center"/>
          </w:tcPr>
          <w:p w14:paraId="635D7F6E" w14:textId="77777777" w:rsidR="00D529C8" w:rsidRDefault="00D529C8" w:rsidP="0007675B">
            <w:pPr>
              <w:rPr>
                <w:rFonts w:ascii="Verdana" w:hAnsi="Verdana" w:cstheme="minorHAnsi"/>
                <w:sz w:val="18"/>
                <w:szCs w:val="18"/>
              </w:rPr>
            </w:pPr>
          </w:p>
        </w:tc>
      </w:tr>
      <w:tr w:rsidR="00D529C8" w:rsidRPr="00B40774" w14:paraId="6CB05E64" w14:textId="77777777" w:rsidTr="0007675B">
        <w:trPr>
          <w:cantSplit/>
          <w:trHeight w:val="283"/>
          <w:jc w:val="center"/>
        </w:trPr>
        <w:tc>
          <w:tcPr>
            <w:tcW w:w="10768" w:type="dxa"/>
            <w:gridSpan w:val="6"/>
            <w:vAlign w:val="center"/>
          </w:tcPr>
          <w:p w14:paraId="682BA045" w14:textId="77777777" w:rsidR="00D529C8" w:rsidRPr="00B40774" w:rsidRDefault="00D529C8" w:rsidP="0007675B">
            <w:pPr>
              <w:rPr>
                <w:rFonts w:ascii="Verdana" w:hAnsi="Verdana" w:cstheme="minorHAnsi"/>
                <w:b/>
                <w:sz w:val="18"/>
                <w:szCs w:val="18"/>
              </w:rPr>
            </w:pPr>
            <w:r w:rsidRPr="00B40774">
              <w:rPr>
                <w:rFonts w:ascii="Verdana" w:hAnsi="Verdana" w:cstheme="minorHAnsi"/>
                <w:b/>
                <w:sz w:val="18"/>
                <w:szCs w:val="18"/>
              </w:rPr>
              <w:t>TRABAJOS ANTERIORES</w:t>
            </w:r>
          </w:p>
        </w:tc>
      </w:tr>
      <w:tr w:rsidR="00D529C8" w:rsidRPr="00B40774" w14:paraId="4C30E75A" w14:textId="77777777" w:rsidTr="0007675B">
        <w:trPr>
          <w:cantSplit/>
          <w:trHeight w:val="283"/>
          <w:jc w:val="center"/>
        </w:trPr>
        <w:tc>
          <w:tcPr>
            <w:tcW w:w="2899" w:type="dxa"/>
            <w:gridSpan w:val="3"/>
            <w:tcBorders>
              <w:top w:val="single" w:sz="4" w:space="0" w:color="auto"/>
              <w:left w:val="single" w:sz="4" w:space="0" w:color="auto"/>
              <w:bottom w:val="single" w:sz="4" w:space="0" w:color="auto"/>
              <w:right w:val="single" w:sz="4" w:space="0" w:color="auto"/>
            </w:tcBorders>
            <w:vAlign w:val="center"/>
          </w:tcPr>
          <w:p w14:paraId="45220EAD" w14:textId="77777777" w:rsidR="00D529C8" w:rsidRPr="00B40774" w:rsidRDefault="00D529C8" w:rsidP="0007675B">
            <w:pPr>
              <w:rPr>
                <w:rFonts w:ascii="Verdana" w:hAnsi="Verdana" w:cstheme="minorHAnsi"/>
                <w:b/>
                <w:sz w:val="18"/>
                <w:szCs w:val="18"/>
              </w:rPr>
            </w:pPr>
            <w:r w:rsidRPr="00B40774">
              <w:rPr>
                <w:rFonts w:ascii="Verdana" w:hAnsi="Verdana" w:cstheme="minorHAnsi"/>
                <w:b/>
                <w:sz w:val="18"/>
                <w:szCs w:val="18"/>
              </w:rPr>
              <w:t>INSTITUCIÓN</w:t>
            </w:r>
          </w:p>
        </w:tc>
        <w:tc>
          <w:tcPr>
            <w:tcW w:w="3250" w:type="dxa"/>
            <w:tcBorders>
              <w:top w:val="single" w:sz="4" w:space="0" w:color="auto"/>
              <w:left w:val="single" w:sz="4" w:space="0" w:color="auto"/>
              <w:bottom w:val="single" w:sz="4" w:space="0" w:color="auto"/>
              <w:right w:val="single" w:sz="4" w:space="0" w:color="auto"/>
            </w:tcBorders>
            <w:vAlign w:val="center"/>
          </w:tcPr>
          <w:p w14:paraId="4699CF80" w14:textId="77777777" w:rsidR="00D529C8" w:rsidRPr="00B40774" w:rsidRDefault="00D529C8" w:rsidP="0007675B">
            <w:pPr>
              <w:rPr>
                <w:rFonts w:ascii="Verdana" w:hAnsi="Verdana" w:cstheme="minorHAnsi"/>
                <w:b/>
                <w:sz w:val="18"/>
                <w:szCs w:val="18"/>
              </w:rPr>
            </w:pPr>
            <w:r w:rsidRPr="00B40774">
              <w:rPr>
                <w:rFonts w:ascii="Verdana" w:hAnsi="Verdana" w:cstheme="minorHAnsi"/>
                <w:b/>
                <w:sz w:val="18"/>
                <w:szCs w:val="18"/>
              </w:rPr>
              <w:t>CARGO</w:t>
            </w:r>
          </w:p>
        </w:tc>
        <w:tc>
          <w:tcPr>
            <w:tcW w:w="2127" w:type="dxa"/>
            <w:tcBorders>
              <w:top w:val="single" w:sz="4" w:space="0" w:color="auto"/>
              <w:left w:val="single" w:sz="4" w:space="0" w:color="auto"/>
              <w:bottom w:val="single" w:sz="4" w:space="0" w:color="auto"/>
              <w:right w:val="single" w:sz="4" w:space="0" w:color="auto"/>
            </w:tcBorders>
            <w:vAlign w:val="center"/>
          </w:tcPr>
          <w:p w14:paraId="15BA3460" w14:textId="77777777" w:rsidR="00D529C8" w:rsidRPr="00B40774" w:rsidRDefault="00D529C8" w:rsidP="0007675B">
            <w:pPr>
              <w:rPr>
                <w:rFonts w:ascii="Verdana" w:hAnsi="Verdana" w:cstheme="minorHAnsi"/>
                <w:b/>
                <w:sz w:val="18"/>
                <w:szCs w:val="18"/>
              </w:rPr>
            </w:pPr>
            <w:r w:rsidRPr="00B40774">
              <w:rPr>
                <w:rFonts w:ascii="Verdana" w:hAnsi="Verdana" w:cstheme="minorHAnsi"/>
                <w:b/>
                <w:sz w:val="18"/>
                <w:szCs w:val="18"/>
              </w:rPr>
              <w:t>DESDE</w:t>
            </w:r>
          </w:p>
        </w:tc>
        <w:tc>
          <w:tcPr>
            <w:tcW w:w="2492" w:type="dxa"/>
            <w:tcBorders>
              <w:top w:val="single" w:sz="4" w:space="0" w:color="auto"/>
              <w:left w:val="single" w:sz="4" w:space="0" w:color="auto"/>
              <w:bottom w:val="single" w:sz="4" w:space="0" w:color="auto"/>
              <w:right w:val="single" w:sz="4" w:space="0" w:color="auto"/>
            </w:tcBorders>
            <w:vAlign w:val="center"/>
          </w:tcPr>
          <w:p w14:paraId="2377F64F" w14:textId="77777777" w:rsidR="00D529C8" w:rsidRPr="00B40774" w:rsidRDefault="00D529C8" w:rsidP="0007675B">
            <w:pPr>
              <w:rPr>
                <w:rFonts w:ascii="Verdana" w:hAnsi="Verdana" w:cstheme="minorHAnsi"/>
                <w:b/>
                <w:sz w:val="18"/>
                <w:szCs w:val="18"/>
              </w:rPr>
            </w:pPr>
            <w:r w:rsidRPr="00B40774">
              <w:rPr>
                <w:rFonts w:ascii="Verdana" w:hAnsi="Verdana" w:cstheme="minorHAnsi"/>
                <w:b/>
                <w:sz w:val="18"/>
                <w:szCs w:val="18"/>
              </w:rPr>
              <w:t>HASTA</w:t>
            </w:r>
          </w:p>
        </w:tc>
      </w:tr>
      <w:tr w:rsidR="00D529C8" w:rsidRPr="00B40774" w14:paraId="705512B1" w14:textId="77777777" w:rsidTr="0007675B">
        <w:trPr>
          <w:cantSplit/>
          <w:trHeight w:val="283"/>
          <w:jc w:val="center"/>
        </w:trPr>
        <w:tc>
          <w:tcPr>
            <w:tcW w:w="2899" w:type="dxa"/>
            <w:gridSpan w:val="3"/>
            <w:vAlign w:val="center"/>
          </w:tcPr>
          <w:p w14:paraId="0B283972" w14:textId="722D3A45" w:rsidR="00D529C8" w:rsidRPr="00B40774" w:rsidRDefault="00D529C8" w:rsidP="0007675B">
            <w:pPr>
              <w:rPr>
                <w:rFonts w:ascii="Verdana" w:hAnsi="Verdana" w:cstheme="minorHAnsi"/>
                <w:sz w:val="18"/>
                <w:szCs w:val="18"/>
              </w:rPr>
            </w:pPr>
            <w:r>
              <w:rPr>
                <w:rFonts w:ascii="Verdana" w:hAnsi="Verdana" w:cstheme="minorHAnsi"/>
                <w:sz w:val="18"/>
                <w:szCs w:val="18"/>
              </w:rPr>
              <w:t>P. Universidad Católica de Chile</w:t>
            </w:r>
          </w:p>
        </w:tc>
        <w:tc>
          <w:tcPr>
            <w:tcW w:w="3250" w:type="dxa"/>
            <w:vAlign w:val="center"/>
          </w:tcPr>
          <w:p w14:paraId="21308469" w14:textId="6F51254A" w:rsidR="00D529C8" w:rsidRPr="00B40774" w:rsidRDefault="00D529C8" w:rsidP="0007675B">
            <w:pPr>
              <w:rPr>
                <w:rFonts w:ascii="Verdana" w:hAnsi="Verdana" w:cstheme="minorHAnsi"/>
                <w:sz w:val="18"/>
                <w:szCs w:val="18"/>
              </w:rPr>
            </w:pPr>
            <w:r>
              <w:rPr>
                <w:rFonts w:ascii="Verdana" w:hAnsi="Verdana" w:cstheme="minorHAnsi"/>
                <w:sz w:val="18"/>
                <w:szCs w:val="18"/>
              </w:rPr>
              <w:t>Investigador Asociado</w:t>
            </w:r>
          </w:p>
        </w:tc>
        <w:tc>
          <w:tcPr>
            <w:tcW w:w="2127" w:type="dxa"/>
            <w:vAlign w:val="center"/>
          </w:tcPr>
          <w:p w14:paraId="5D547A3F" w14:textId="4B4FA16B" w:rsidR="00D529C8" w:rsidRPr="00B40774" w:rsidRDefault="00D529C8" w:rsidP="0007675B">
            <w:pPr>
              <w:rPr>
                <w:rFonts w:ascii="Verdana" w:hAnsi="Verdana" w:cstheme="minorHAnsi"/>
                <w:sz w:val="18"/>
                <w:szCs w:val="18"/>
              </w:rPr>
            </w:pPr>
            <w:r>
              <w:rPr>
                <w:rFonts w:ascii="Verdana" w:hAnsi="Verdana" w:cstheme="minorHAnsi"/>
                <w:sz w:val="18"/>
                <w:szCs w:val="18"/>
              </w:rPr>
              <w:t>2016</w:t>
            </w:r>
          </w:p>
        </w:tc>
        <w:tc>
          <w:tcPr>
            <w:tcW w:w="2492" w:type="dxa"/>
            <w:vAlign w:val="center"/>
          </w:tcPr>
          <w:p w14:paraId="0CE2B561" w14:textId="0A5D4771" w:rsidR="00D529C8" w:rsidRPr="00B40774" w:rsidRDefault="00D529C8" w:rsidP="0007675B">
            <w:pPr>
              <w:rPr>
                <w:rFonts w:ascii="Verdana" w:hAnsi="Verdana" w:cstheme="minorHAnsi"/>
                <w:sz w:val="18"/>
                <w:szCs w:val="18"/>
              </w:rPr>
            </w:pPr>
            <w:r>
              <w:rPr>
                <w:rFonts w:ascii="Verdana" w:hAnsi="Verdana" w:cstheme="minorHAnsi"/>
                <w:sz w:val="18"/>
                <w:szCs w:val="18"/>
              </w:rPr>
              <w:t>2019</w:t>
            </w:r>
          </w:p>
        </w:tc>
      </w:tr>
      <w:tr w:rsidR="00D529C8" w:rsidRPr="00B40774" w14:paraId="663109A1" w14:textId="77777777" w:rsidTr="0007675B">
        <w:trPr>
          <w:cantSplit/>
          <w:trHeight w:val="283"/>
          <w:jc w:val="center"/>
        </w:trPr>
        <w:tc>
          <w:tcPr>
            <w:tcW w:w="2899" w:type="dxa"/>
            <w:gridSpan w:val="3"/>
            <w:vAlign w:val="center"/>
          </w:tcPr>
          <w:p w14:paraId="0ABB02F2" w14:textId="55DBD4C0" w:rsidR="00D529C8" w:rsidRPr="00B40774" w:rsidRDefault="00D529C8" w:rsidP="0007675B">
            <w:pPr>
              <w:rPr>
                <w:rFonts w:ascii="Verdana" w:hAnsi="Verdana"/>
                <w:sz w:val="18"/>
                <w:szCs w:val="18"/>
              </w:rPr>
            </w:pPr>
            <w:r>
              <w:rPr>
                <w:rFonts w:ascii="Verdana" w:hAnsi="Verdana"/>
                <w:sz w:val="18"/>
                <w:szCs w:val="18"/>
              </w:rPr>
              <w:t>U. de Tarapacá</w:t>
            </w:r>
          </w:p>
        </w:tc>
        <w:tc>
          <w:tcPr>
            <w:tcW w:w="3250" w:type="dxa"/>
            <w:vAlign w:val="center"/>
          </w:tcPr>
          <w:p w14:paraId="436CAE18" w14:textId="57FEE04A" w:rsidR="00D529C8" w:rsidRPr="00B40774" w:rsidRDefault="00D529C8" w:rsidP="0007675B">
            <w:pPr>
              <w:rPr>
                <w:rFonts w:ascii="Verdana" w:hAnsi="Verdana"/>
                <w:sz w:val="18"/>
                <w:szCs w:val="18"/>
              </w:rPr>
            </w:pPr>
            <w:r>
              <w:rPr>
                <w:rFonts w:ascii="Verdana" w:hAnsi="Verdana"/>
                <w:sz w:val="18"/>
                <w:szCs w:val="18"/>
              </w:rPr>
              <w:t>Académico Instructor</w:t>
            </w:r>
          </w:p>
        </w:tc>
        <w:tc>
          <w:tcPr>
            <w:tcW w:w="2127" w:type="dxa"/>
            <w:vAlign w:val="center"/>
          </w:tcPr>
          <w:p w14:paraId="3B5FA0B1" w14:textId="2EC20099" w:rsidR="00D529C8" w:rsidRPr="00B40774" w:rsidRDefault="00D529C8" w:rsidP="0007675B">
            <w:pPr>
              <w:rPr>
                <w:rFonts w:ascii="Verdana" w:hAnsi="Verdana"/>
                <w:sz w:val="18"/>
                <w:szCs w:val="18"/>
              </w:rPr>
            </w:pPr>
            <w:r>
              <w:rPr>
                <w:rFonts w:ascii="Verdana" w:hAnsi="Verdana"/>
                <w:sz w:val="18"/>
                <w:szCs w:val="18"/>
              </w:rPr>
              <w:t>2013</w:t>
            </w:r>
          </w:p>
        </w:tc>
        <w:tc>
          <w:tcPr>
            <w:tcW w:w="2492" w:type="dxa"/>
            <w:vAlign w:val="center"/>
          </w:tcPr>
          <w:p w14:paraId="5EA47533" w14:textId="324F0CD2" w:rsidR="00D529C8" w:rsidRPr="00B40774" w:rsidRDefault="00D529C8" w:rsidP="0007675B">
            <w:pPr>
              <w:rPr>
                <w:rFonts w:ascii="Verdana" w:hAnsi="Verdana"/>
                <w:sz w:val="18"/>
                <w:szCs w:val="18"/>
              </w:rPr>
            </w:pPr>
            <w:r>
              <w:rPr>
                <w:rFonts w:ascii="Verdana" w:hAnsi="Verdana"/>
                <w:sz w:val="18"/>
                <w:szCs w:val="18"/>
              </w:rPr>
              <w:t>2016</w:t>
            </w:r>
          </w:p>
        </w:tc>
      </w:tr>
    </w:tbl>
    <w:p w14:paraId="092F1AB8" w14:textId="5BEB17FA" w:rsidR="00D529C8" w:rsidRDefault="00D529C8">
      <w:pPr>
        <w:rPr>
          <w:rFonts w:ascii="Verdana" w:hAnsi="Verdana"/>
          <w:b/>
          <w:sz w:val="20"/>
        </w:rPr>
      </w:pPr>
    </w:p>
    <w:tbl>
      <w:tblPr>
        <w:tblW w:w="107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72"/>
        <w:gridCol w:w="1417"/>
        <w:gridCol w:w="10"/>
        <w:gridCol w:w="3250"/>
        <w:gridCol w:w="2127"/>
        <w:gridCol w:w="2492"/>
      </w:tblGrid>
      <w:tr w:rsidR="00804903" w:rsidRPr="00360706" w14:paraId="1203E9D6" w14:textId="77777777" w:rsidTr="00882977">
        <w:trPr>
          <w:trHeight w:val="513"/>
          <w:jc w:val="center"/>
        </w:trPr>
        <w:tc>
          <w:tcPr>
            <w:tcW w:w="10768" w:type="dxa"/>
            <w:gridSpan w:val="6"/>
            <w:shd w:val="clear" w:color="auto" w:fill="D9D9D9" w:themeFill="background1" w:themeFillShade="D9"/>
            <w:vAlign w:val="center"/>
          </w:tcPr>
          <w:p w14:paraId="59DD188E" w14:textId="77777777" w:rsidR="00804903" w:rsidRPr="00B40774" w:rsidRDefault="00804903" w:rsidP="00882977">
            <w:pPr>
              <w:rPr>
                <w:rFonts w:ascii="Verdana" w:hAnsi="Verdana" w:cstheme="minorHAnsi"/>
                <w:b/>
                <w:sz w:val="18"/>
                <w:szCs w:val="18"/>
                <w:lang w:val="es-CL"/>
              </w:rPr>
            </w:pPr>
          </w:p>
        </w:tc>
      </w:tr>
      <w:tr w:rsidR="00804903" w:rsidRPr="00360706" w14:paraId="01EF5284" w14:textId="77777777" w:rsidTr="00882977">
        <w:trPr>
          <w:trHeight w:val="407"/>
          <w:jc w:val="center"/>
        </w:trPr>
        <w:tc>
          <w:tcPr>
            <w:tcW w:w="10768" w:type="dxa"/>
            <w:gridSpan w:val="6"/>
            <w:shd w:val="clear" w:color="auto" w:fill="D9D9D9" w:themeFill="background1" w:themeFillShade="D9"/>
            <w:vAlign w:val="center"/>
          </w:tcPr>
          <w:p w14:paraId="3B2E7FF3" w14:textId="77777777" w:rsidR="00804903" w:rsidRPr="00B40774" w:rsidRDefault="00804903" w:rsidP="00882977">
            <w:pPr>
              <w:rPr>
                <w:rFonts w:ascii="Verdana" w:hAnsi="Verdana" w:cstheme="minorHAnsi"/>
                <w:b/>
                <w:sz w:val="18"/>
                <w:szCs w:val="18"/>
              </w:rPr>
            </w:pPr>
            <w:r w:rsidRPr="00B40774">
              <w:rPr>
                <w:rFonts w:ascii="Verdana" w:hAnsi="Verdana" w:cstheme="minorHAnsi"/>
                <w:b/>
                <w:sz w:val="18"/>
                <w:szCs w:val="18"/>
              </w:rPr>
              <w:t xml:space="preserve">CARGO EN EL CONVENIO ESR: </w:t>
            </w:r>
            <w:r>
              <w:rPr>
                <w:rFonts w:ascii="Verdana" w:hAnsi="Verdana" w:cstheme="minorHAnsi"/>
                <w:sz w:val="18"/>
                <w:szCs w:val="18"/>
                <w:lang w:val="es-CL"/>
              </w:rPr>
              <w:t>COORDINADORA INVESTIGACIÓN</w:t>
            </w:r>
          </w:p>
        </w:tc>
      </w:tr>
      <w:tr w:rsidR="00804903" w:rsidRPr="00360706" w14:paraId="2EAFAE04" w14:textId="77777777" w:rsidTr="00882977">
        <w:trPr>
          <w:trHeight w:val="283"/>
          <w:jc w:val="center"/>
        </w:trPr>
        <w:tc>
          <w:tcPr>
            <w:tcW w:w="2889" w:type="dxa"/>
            <w:gridSpan w:val="2"/>
            <w:shd w:val="clear" w:color="auto" w:fill="auto"/>
            <w:vAlign w:val="center"/>
          </w:tcPr>
          <w:p w14:paraId="553D3F22" w14:textId="77777777" w:rsidR="00804903" w:rsidRPr="00B40774" w:rsidRDefault="00804903" w:rsidP="00882977">
            <w:pPr>
              <w:jc w:val="center"/>
              <w:rPr>
                <w:rFonts w:ascii="Verdana" w:hAnsi="Verdana" w:cstheme="minorHAnsi"/>
                <w:b/>
                <w:sz w:val="18"/>
                <w:szCs w:val="18"/>
              </w:rPr>
            </w:pPr>
            <w:r w:rsidRPr="00B40774">
              <w:rPr>
                <w:rFonts w:ascii="Verdana" w:hAnsi="Verdana" w:cstheme="minorHAnsi"/>
                <w:b/>
                <w:sz w:val="18"/>
                <w:szCs w:val="18"/>
              </w:rPr>
              <w:t>APELLIDO PATERNO</w:t>
            </w:r>
          </w:p>
        </w:tc>
        <w:tc>
          <w:tcPr>
            <w:tcW w:w="3260" w:type="dxa"/>
            <w:gridSpan w:val="2"/>
            <w:shd w:val="clear" w:color="auto" w:fill="auto"/>
            <w:vAlign w:val="center"/>
          </w:tcPr>
          <w:p w14:paraId="29ABE980" w14:textId="77777777" w:rsidR="00804903" w:rsidRPr="00B40774" w:rsidRDefault="00804903" w:rsidP="00882977">
            <w:pPr>
              <w:jc w:val="center"/>
              <w:rPr>
                <w:rFonts w:ascii="Verdana" w:hAnsi="Verdana" w:cstheme="minorHAnsi"/>
                <w:b/>
                <w:sz w:val="18"/>
                <w:szCs w:val="18"/>
              </w:rPr>
            </w:pPr>
            <w:r w:rsidRPr="00B40774">
              <w:rPr>
                <w:rFonts w:ascii="Verdana" w:hAnsi="Verdana" w:cstheme="minorHAnsi"/>
                <w:b/>
                <w:sz w:val="18"/>
                <w:szCs w:val="18"/>
              </w:rPr>
              <w:t>APELLIDO MATERNO</w:t>
            </w:r>
          </w:p>
        </w:tc>
        <w:tc>
          <w:tcPr>
            <w:tcW w:w="4619" w:type="dxa"/>
            <w:gridSpan w:val="2"/>
            <w:shd w:val="clear" w:color="auto" w:fill="auto"/>
            <w:vAlign w:val="center"/>
          </w:tcPr>
          <w:p w14:paraId="43299E6E" w14:textId="77777777" w:rsidR="00804903" w:rsidRPr="00B40774" w:rsidRDefault="00804903" w:rsidP="00882977">
            <w:pPr>
              <w:jc w:val="center"/>
              <w:rPr>
                <w:rFonts w:ascii="Verdana" w:hAnsi="Verdana" w:cstheme="minorHAnsi"/>
                <w:b/>
                <w:sz w:val="18"/>
                <w:szCs w:val="18"/>
              </w:rPr>
            </w:pPr>
            <w:r w:rsidRPr="00B40774">
              <w:rPr>
                <w:rFonts w:ascii="Verdana" w:hAnsi="Verdana" w:cstheme="minorHAnsi"/>
                <w:b/>
                <w:sz w:val="18"/>
                <w:szCs w:val="18"/>
              </w:rPr>
              <w:t>NOMBRES</w:t>
            </w:r>
          </w:p>
        </w:tc>
      </w:tr>
      <w:tr w:rsidR="00804903" w:rsidRPr="00360706" w14:paraId="46E1502A" w14:textId="77777777" w:rsidTr="00882977">
        <w:trPr>
          <w:trHeight w:val="283"/>
          <w:jc w:val="center"/>
        </w:trPr>
        <w:tc>
          <w:tcPr>
            <w:tcW w:w="2889" w:type="dxa"/>
            <w:gridSpan w:val="2"/>
            <w:vAlign w:val="center"/>
          </w:tcPr>
          <w:p w14:paraId="24B390F1" w14:textId="77777777" w:rsidR="00804903" w:rsidRPr="00B40774" w:rsidRDefault="00804903" w:rsidP="00882977">
            <w:pPr>
              <w:jc w:val="center"/>
              <w:rPr>
                <w:rFonts w:ascii="Verdana" w:hAnsi="Verdana" w:cstheme="minorHAnsi"/>
                <w:sz w:val="18"/>
                <w:szCs w:val="18"/>
              </w:rPr>
            </w:pPr>
            <w:r>
              <w:rPr>
                <w:rFonts w:ascii="Verdana" w:hAnsi="Verdana" w:cstheme="minorHAnsi"/>
                <w:sz w:val="18"/>
                <w:szCs w:val="18"/>
              </w:rPr>
              <w:t>Bastías</w:t>
            </w:r>
          </w:p>
        </w:tc>
        <w:tc>
          <w:tcPr>
            <w:tcW w:w="3260" w:type="dxa"/>
            <w:gridSpan w:val="2"/>
            <w:vAlign w:val="center"/>
          </w:tcPr>
          <w:p w14:paraId="17CC3DF4" w14:textId="77777777" w:rsidR="00804903" w:rsidRPr="00B40774" w:rsidRDefault="00804903" w:rsidP="00882977">
            <w:pPr>
              <w:jc w:val="center"/>
              <w:rPr>
                <w:rFonts w:ascii="Verdana" w:hAnsi="Verdana" w:cstheme="minorHAnsi"/>
                <w:sz w:val="18"/>
                <w:szCs w:val="18"/>
              </w:rPr>
            </w:pPr>
            <w:r>
              <w:rPr>
                <w:rFonts w:ascii="Verdana" w:hAnsi="Verdana" w:cstheme="minorHAnsi"/>
                <w:sz w:val="18"/>
                <w:szCs w:val="18"/>
              </w:rPr>
              <w:t>Candia</w:t>
            </w:r>
          </w:p>
        </w:tc>
        <w:tc>
          <w:tcPr>
            <w:tcW w:w="4619" w:type="dxa"/>
            <w:gridSpan w:val="2"/>
            <w:vAlign w:val="center"/>
          </w:tcPr>
          <w:p w14:paraId="1171694C" w14:textId="77777777" w:rsidR="00804903" w:rsidRPr="00B40774" w:rsidRDefault="00804903" w:rsidP="00882977">
            <w:pPr>
              <w:jc w:val="center"/>
              <w:rPr>
                <w:rFonts w:ascii="Verdana" w:hAnsi="Verdana" w:cstheme="minorHAnsi"/>
                <w:sz w:val="18"/>
                <w:szCs w:val="18"/>
              </w:rPr>
            </w:pPr>
            <w:r>
              <w:rPr>
                <w:rFonts w:ascii="Verdana" w:hAnsi="Verdana" w:cstheme="minorHAnsi"/>
                <w:sz w:val="18"/>
                <w:szCs w:val="18"/>
              </w:rPr>
              <w:t>Sussy del Carmen</w:t>
            </w:r>
          </w:p>
        </w:tc>
      </w:tr>
      <w:tr w:rsidR="00804903" w:rsidRPr="00360706" w14:paraId="1C02C84D" w14:textId="77777777" w:rsidTr="00882977">
        <w:trPr>
          <w:trHeight w:val="283"/>
          <w:jc w:val="center"/>
        </w:trPr>
        <w:tc>
          <w:tcPr>
            <w:tcW w:w="2889" w:type="dxa"/>
            <w:gridSpan w:val="2"/>
            <w:vAlign w:val="center"/>
          </w:tcPr>
          <w:p w14:paraId="4CCD4701" w14:textId="77777777" w:rsidR="00804903" w:rsidRPr="00B40774" w:rsidRDefault="00804903" w:rsidP="00882977">
            <w:pPr>
              <w:jc w:val="center"/>
              <w:rPr>
                <w:rFonts w:ascii="Verdana" w:hAnsi="Verdana" w:cstheme="minorHAnsi"/>
                <w:b/>
                <w:sz w:val="18"/>
                <w:szCs w:val="18"/>
              </w:rPr>
            </w:pPr>
            <w:r w:rsidRPr="00B40774">
              <w:rPr>
                <w:rFonts w:ascii="Verdana" w:hAnsi="Verdana" w:cstheme="minorHAnsi"/>
                <w:b/>
                <w:sz w:val="18"/>
                <w:szCs w:val="18"/>
              </w:rPr>
              <w:t>FECHA NACIMIENTO</w:t>
            </w:r>
          </w:p>
        </w:tc>
        <w:tc>
          <w:tcPr>
            <w:tcW w:w="3260" w:type="dxa"/>
            <w:gridSpan w:val="2"/>
            <w:vAlign w:val="center"/>
          </w:tcPr>
          <w:p w14:paraId="7A29D2D7" w14:textId="77777777" w:rsidR="00804903" w:rsidRPr="00B40774" w:rsidRDefault="00804903" w:rsidP="00882977">
            <w:pPr>
              <w:jc w:val="center"/>
              <w:outlineLvl w:val="4"/>
              <w:rPr>
                <w:rFonts w:ascii="Verdana" w:eastAsia="SimSun" w:hAnsi="Verdana" w:cstheme="minorHAnsi"/>
                <w:b/>
                <w:bCs/>
                <w:i/>
                <w:iCs/>
                <w:sz w:val="18"/>
                <w:szCs w:val="18"/>
              </w:rPr>
            </w:pPr>
            <w:r w:rsidRPr="00B40774">
              <w:rPr>
                <w:rFonts w:ascii="Verdana" w:eastAsia="SimSun" w:hAnsi="Verdana" w:cstheme="minorHAnsi"/>
                <w:b/>
                <w:bCs/>
                <w:i/>
                <w:iCs/>
                <w:sz w:val="18"/>
                <w:szCs w:val="18"/>
              </w:rPr>
              <w:t>CORREO ELECTRÓNICO</w:t>
            </w:r>
          </w:p>
        </w:tc>
        <w:tc>
          <w:tcPr>
            <w:tcW w:w="2127" w:type="dxa"/>
            <w:vAlign w:val="center"/>
          </w:tcPr>
          <w:p w14:paraId="318A8E5F" w14:textId="77777777" w:rsidR="00804903" w:rsidRPr="00B40774" w:rsidRDefault="00804903" w:rsidP="00882977">
            <w:pPr>
              <w:jc w:val="center"/>
              <w:rPr>
                <w:rFonts w:ascii="Verdana" w:hAnsi="Verdana" w:cstheme="minorHAnsi"/>
                <w:b/>
                <w:sz w:val="18"/>
                <w:szCs w:val="18"/>
              </w:rPr>
            </w:pPr>
            <w:r w:rsidRPr="00B40774">
              <w:rPr>
                <w:rFonts w:ascii="Verdana" w:hAnsi="Verdana" w:cstheme="minorHAnsi"/>
                <w:b/>
                <w:sz w:val="18"/>
                <w:szCs w:val="18"/>
              </w:rPr>
              <w:t>FONO</w:t>
            </w:r>
          </w:p>
        </w:tc>
        <w:tc>
          <w:tcPr>
            <w:tcW w:w="2492" w:type="dxa"/>
            <w:vAlign w:val="center"/>
          </w:tcPr>
          <w:p w14:paraId="2B84AD8D" w14:textId="77777777" w:rsidR="00804903" w:rsidRPr="00B40774" w:rsidRDefault="00804903" w:rsidP="00882977">
            <w:pPr>
              <w:jc w:val="center"/>
              <w:rPr>
                <w:rFonts w:ascii="Verdana" w:hAnsi="Verdana" w:cstheme="minorHAnsi"/>
                <w:b/>
                <w:sz w:val="18"/>
                <w:szCs w:val="18"/>
              </w:rPr>
            </w:pPr>
            <w:r w:rsidRPr="00B40774">
              <w:rPr>
                <w:rFonts w:ascii="Verdana" w:hAnsi="Verdana" w:cstheme="minorHAnsi"/>
                <w:b/>
                <w:sz w:val="18"/>
                <w:szCs w:val="18"/>
              </w:rPr>
              <w:t>FAX</w:t>
            </w:r>
          </w:p>
        </w:tc>
      </w:tr>
      <w:tr w:rsidR="00804903" w:rsidRPr="00360706" w14:paraId="2BDEFF82" w14:textId="77777777" w:rsidTr="00882977">
        <w:trPr>
          <w:trHeight w:val="283"/>
          <w:jc w:val="center"/>
        </w:trPr>
        <w:tc>
          <w:tcPr>
            <w:tcW w:w="2889" w:type="dxa"/>
            <w:gridSpan w:val="2"/>
            <w:vAlign w:val="center"/>
          </w:tcPr>
          <w:p w14:paraId="31CAEFCA" w14:textId="77777777" w:rsidR="00804903" w:rsidRPr="00B40774" w:rsidRDefault="00804903" w:rsidP="00882977">
            <w:pPr>
              <w:jc w:val="center"/>
              <w:rPr>
                <w:rFonts w:ascii="Verdana" w:hAnsi="Verdana" w:cstheme="minorHAnsi"/>
                <w:sz w:val="18"/>
                <w:szCs w:val="18"/>
              </w:rPr>
            </w:pPr>
            <w:r>
              <w:rPr>
                <w:rFonts w:ascii="Verdana" w:hAnsi="Verdana" w:cstheme="minorHAnsi"/>
                <w:sz w:val="18"/>
                <w:szCs w:val="18"/>
              </w:rPr>
              <w:t>03-10-1979</w:t>
            </w:r>
          </w:p>
        </w:tc>
        <w:tc>
          <w:tcPr>
            <w:tcW w:w="3260" w:type="dxa"/>
            <w:gridSpan w:val="2"/>
            <w:vAlign w:val="center"/>
          </w:tcPr>
          <w:p w14:paraId="515DEC9A" w14:textId="77777777" w:rsidR="00804903" w:rsidRPr="00B40774" w:rsidRDefault="00804903" w:rsidP="00882977">
            <w:pPr>
              <w:jc w:val="center"/>
              <w:outlineLvl w:val="4"/>
              <w:rPr>
                <w:rFonts w:ascii="Verdana" w:eastAsia="SimSun" w:hAnsi="Verdana" w:cstheme="minorHAnsi"/>
                <w:bCs/>
                <w:iCs/>
                <w:sz w:val="18"/>
                <w:szCs w:val="18"/>
              </w:rPr>
            </w:pPr>
            <w:r>
              <w:rPr>
                <w:rFonts w:ascii="Verdana" w:eastAsia="SimSun" w:hAnsi="Verdana" w:cstheme="minorHAnsi"/>
                <w:bCs/>
                <w:iCs/>
                <w:sz w:val="18"/>
                <w:szCs w:val="18"/>
              </w:rPr>
              <w:t>sussy.bastias.c@gmail.com</w:t>
            </w:r>
          </w:p>
        </w:tc>
        <w:tc>
          <w:tcPr>
            <w:tcW w:w="2127" w:type="dxa"/>
            <w:vAlign w:val="center"/>
          </w:tcPr>
          <w:p w14:paraId="1B4AB015" w14:textId="77777777" w:rsidR="00804903" w:rsidRPr="00B40774" w:rsidRDefault="00804903" w:rsidP="00882977">
            <w:pPr>
              <w:jc w:val="center"/>
              <w:rPr>
                <w:rFonts w:ascii="Verdana" w:hAnsi="Verdana" w:cstheme="minorHAnsi"/>
                <w:sz w:val="18"/>
                <w:szCs w:val="18"/>
              </w:rPr>
            </w:pPr>
            <w:r>
              <w:rPr>
                <w:rFonts w:ascii="Verdana" w:hAnsi="Verdana" w:cstheme="minorHAnsi"/>
                <w:sz w:val="18"/>
                <w:szCs w:val="18"/>
              </w:rPr>
              <w:t>996343849</w:t>
            </w:r>
          </w:p>
        </w:tc>
        <w:tc>
          <w:tcPr>
            <w:tcW w:w="2492" w:type="dxa"/>
            <w:vAlign w:val="center"/>
          </w:tcPr>
          <w:p w14:paraId="1B51CAD5" w14:textId="77777777" w:rsidR="00804903" w:rsidRPr="00B40774" w:rsidRDefault="00804903" w:rsidP="00882977">
            <w:pPr>
              <w:jc w:val="center"/>
              <w:rPr>
                <w:rFonts w:ascii="Verdana" w:hAnsi="Verdana" w:cstheme="minorHAnsi"/>
                <w:sz w:val="18"/>
                <w:szCs w:val="18"/>
              </w:rPr>
            </w:pPr>
          </w:p>
        </w:tc>
      </w:tr>
      <w:tr w:rsidR="00804903" w:rsidRPr="00360706" w14:paraId="2756B43B" w14:textId="77777777" w:rsidTr="00882977">
        <w:trPr>
          <w:cantSplit/>
          <w:trHeight w:val="283"/>
          <w:jc w:val="center"/>
        </w:trPr>
        <w:tc>
          <w:tcPr>
            <w:tcW w:w="2889" w:type="dxa"/>
            <w:gridSpan w:val="2"/>
            <w:vAlign w:val="center"/>
          </w:tcPr>
          <w:p w14:paraId="24FCE58F" w14:textId="77777777" w:rsidR="00804903" w:rsidRPr="00B40774" w:rsidRDefault="00804903" w:rsidP="00882977">
            <w:pPr>
              <w:outlineLvl w:val="5"/>
              <w:rPr>
                <w:rFonts w:ascii="Verdana" w:eastAsia="SimSun" w:hAnsi="Verdana" w:cstheme="minorHAnsi"/>
                <w:b/>
                <w:bCs/>
                <w:sz w:val="18"/>
                <w:szCs w:val="18"/>
              </w:rPr>
            </w:pPr>
            <w:r w:rsidRPr="00B40774">
              <w:rPr>
                <w:rFonts w:ascii="Verdana" w:eastAsia="SimSun" w:hAnsi="Verdana" w:cstheme="minorHAnsi"/>
                <w:b/>
                <w:bCs/>
                <w:sz w:val="18"/>
                <w:szCs w:val="18"/>
              </w:rPr>
              <w:t>RUT</w:t>
            </w:r>
          </w:p>
        </w:tc>
        <w:tc>
          <w:tcPr>
            <w:tcW w:w="7879" w:type="dxa"/>
            <w:gridSpan w:val="4"/>
            <w:vAlign w:val="center"/>
          </w:tcPr>
          <w:p w14:paraId="14FF75CB" w14:textId="77777777" w:rsidR="00804903" w:rsidRPr="00B40774" w:rsidRDefault="00804903" w:rsidP="00882977">
            <w:pPr>
              <w:outlineLvl w:val="5"/>
              <w:rPr>
                <w:rFonts w:ascii="Verdana" w:eastAsia="SimSun" w:hAnsi="Verdana" w:cstheme="minorHAnsi"/>
                <w:bCs/>
                <w:sz w:val="18"/>
                <w:szCs w:val="18"/>
              </w:rPr>
            </w:pPr>
            <w:r w:rsidRPr="00B40774">
              <w:rPr>
                <w:rFonts w:ascii="Verdana" w:eastAsia="SimSun" w:hAnsi="Verdana" w:cstheme="minorHAnsi"/>
                <w:b/>
                <w:bCs/>
                <w:sz w:val="18"/>
                <w:szCs w:val="18"/>
              </w:rPr>
              <w:t>CARGO ACTUAL</w:t>
            </w:r>
          </w:p>
        </w:tc>
      </w:tr>
      <w:tr w:rsidR="00804903" w:rsidRPr="00360706" w14:paraId="739D8AD9" w14:textId="77777777" w:rsidTr="00882977">
        <w:trPr>
          <w:cantSplit/>
          <w:trHeight w:val="283"/>
          <w:jc w:val="center"/>
        </w:trPr>
        <w:tc>
          <w:tcPr>
            <w:tcW w:w="2889" w:type="dxa"/>
            <w:gridSpan w:val="2"/>
            <w:vAlign w:val="center"/>
          </w:tcPr>
          <w:p w14:paraId="444CF9D9" w14:textId="77777777" w:rsidR="00804903" w:rsidRPr="00B40774" w:rsidRDefault="00804903" w:rsidP="00882977">
            <w:pPr>
              <w:outlineLvl w:val="5"/>
              <w:rPr>
                <w:rFonts w:ascii="Verdana" w:eastAsia="SimSun" w:hAnsi="Verdana" w:cstheme="minorHAnsi"/>
                <w:bCs/>
                <w:sz w:val="18"/>
                <w:szCs w:val="18"/>
              </w:rPr>
            </w:pPr>
            <w:r>
              <w:rPr>
                <w:rFonts w:ascii="Verdana" w:eastAsia="SimSun" w:hAnsi="Verdana" w:cstheme="minorHAnsi"/>
                <w:bCs/>
                <w:sz w:val="18"/>
                <w:szCs w:val="18"/>
              </w:rPr>
              <w:t>13.723.785-7</w:t>
            </w:r>
          </w:p>
        </w:tc>
        <w:tc>
          <w:tcPr>
            <w:tcW w:w="7879" w:type="dxa"/>
            <w:gridSpan w:val="4"/>
            <w:vAlign w:val="center"/>
          </w:tcPr>
          <w:p w14:paraId="5819DF6F" w14:textId="77777777" w:rsidR="00804903" w:rsidRPr="00B40774" w:rsidRDefault="00804903" w:rsidP="00882977">
            <w:pPr>
              <w:outlineLvl w:val="5"/>
              <w:rPr>
                <w:rFonts w:ascii="Verdana" w:eastAsia="SimSun" w:hAnsi="Verdana" w:cstheme="minorHAnsi"/>
                <w:bCs/>
                <w:sz w:val="18"/>
                <w:szCs w:val="18"/>
              </w:rPr>
            </w:pPr>
            <w:r>
              <w:rPr>
                <w:rFonts w:ascii="Verdana" w:eastAsia="SimSun" w:hAnsi="Verdana" w:cstheme="minorHAnsi"/>
                <w:bCs/>
                <w:sz w:val="18"/>
                <w:szCs w:val="18"/>
              </w:rPr>
              <w:t>Profesor Asociado</w:t>
            </w:r>
          </w:p>
        </w:tc>
      </w:tr>
      <w:tr w:rsidR="00804903" w:rsidRPr="00360706" w14:paraId="32E5F734" w14:textId="77777777" w:rsidTr="00882977">
        <w:trPr>
          <w:cantSplit/>
          <w:trHeight w:val="283"/>
          <w:jc w:val="center"/>
        </w:trPr>
        <w:tc>
          <w:tcPr>
            <w:tcW w:w="1472" w:type="dxa"/>
            <w:vAlign w:val="center"/>
          </w:tcPr>
          <w:p w14:paraId="7DE4ABC0" w14:textId="77777777" w:rsidR="00804903" w:rsidRPr="00B40774" w:rsidRDefault="00804903" w:rsidP="00882977">
            <w:pPr>
              <w:jc w:val="center"/>
              <w:rPr>
                <w:rFonts w:ascii="Verdana" w:hAnsi="Verdana" w:cstheme="minorHAnsi"/>
                <w:b/>
                <w:sz w:val="18"/>
                <w:szCs w:val="18"/>
              </w:rPr>
            </w:pPr>
            <w:r w:rsidRPr="00B40774">
              <w:rPr>
                <w:rFonts w:ascii="Verdana" w:hAnsi="Verdana" w:cstheme="minorHAnsi"/>
                <w:b/>
                <w:sz w:val="18"/>
                <w:szCs w:val="18"/>
              </w:rPr>
              <w:t>REGION</w:t>
            </w:r>
          </w:p>
        </w:tc>
        <w:tc>
          <w:tcPr>
            <w:tcW w:w="1417" w:type="dxa"/>
            <w:vAlign w:val="center"/>
          </w:tcPr>
          <w:p w14:paraId="489DEDF2" w14:textId="77777777" w:rsidR="00804903" w:rsidRPr="00B40774" w:rsidRDefault="00804903" w:rsidP="00882977">
            <w:pPr>
              <w:jc w:val="center"/>
              <w:rPr>
                <w:rFonts w:ascii="Verdana" w:hAnsi="Verdana" w:cstheme="minorHAnsi"/>
                <w:b/>
                <w:sz w:val="18"/>
                <w:szCs w:val="18"/>
              </w:rPr>
            </w:pPr>
            <w:r w:rsidRPr="00B40774">
              <w:rPr>
                <w:rFonts w:ascii="Verdana" w:hAnsi="Verdana" w:cstheme="minorHAnsi"/>
                <w:b/>
                <w:sz w:val="18"/>
                <w:szCs w:val="18"/>
              </w:rPr>
              <w:t>CIUDAD</w:t>
            </w:r>
          </w:p>
        </w:tc>
        <w:tc>
          <w:tcPr>
            <w:tcW w:w="7879" w:type="dxa"/>
            <w:gridSpan w:val="4"/>
            <w:vAlign w:val="center"/>
          </w:tcPr>
          <w:p w14:paraId="6DBE26DE" w14:textId="77777777" w:rsidR="00804903" w:rsidRPr="00B40774" w:rsidRDefault="00804903" w:rsidP="00882977">
            <w:pPr>
              <w:jc w:val="center"/>
              <w:rPr>
                <w:rFonts w:ascii="Verdana" w:hAnsi="Verdana" w:cstheme="minorHAnsi"/>
                <w:b/>
                <w:sz w:val="18"/>
                <w:szCs w:val="18"/>
              </w:rPr>
            </w:pPr>
            <w:r w:rsidRPr="00B40774">
              <w:rPr>
                <w:rFonts w:ascii="Verdana" w:hAnsi="Verdana" w:cstheme="minorHAnsi"/>
                <w:b/>
                <w:sz w:val="18"/>
                <w:szCs w:val="18"/>
              </w:rPr>
              <w:t>DIRECCIÓN DE TRABAJO</w:t>
            </w:r>
          </w:p>
        </w:tc>
      </w:tr>
      <w:tr w:rsidR="00804903" w:rsidRPr="00360706" w14:paraId="70C199EB" w14:textId="77777777" w:rsidTr="00882977">
        <w:trPr>
          <w:cantSplit/>
          <w:trHeight w:val="283"/>
          <w:jc w:val="center"/>
        </w:trPr>
        <w:tc>
          <w:tcPr>
            <w:tcW w:w="1472" w:type="dxa"/>
            <w:vAlign w:val="center"/>
          </w:tcPr>
          <w:p w14:paraId="3B4956BD" w14:textId="77777777" w:rsidR="00804903" w:rsidRPr="00B40774" w:rsidRDefault="00804903" w:rsidP="00882977">
            <w:pPr>
              <w:jc w:val="center"/>
              <w:rPr>
                <w:rFonts w:ascii="Verdana" w:hAnsi="Verdana" w:cstheme="minorHAnsi"/>
                <w:sz w:val="18"/>
                <w:szCs w:val="18"/>
              </w:rPr>
            </w:pPr>
            <w:r>
              <w:rPr>
                <w:rFonts w:ascii="Verdana" w:hAnsi="Verdana" w:cstheme="minorHAnsi"/>
                <w:sz w:val="18"/>
                <w:szCs w:val="18"/>
              </w:rPr>
              <w:t>XII</w:t>
            </w:r>
          </w:p>
        </w:tc>
        <w:tc>
          <w:tcPr>
            <w:tcW w:w="1417" w:type="dxa"/>
            <w:vAlign w:val="center"/>
          </w:tcPr>
          <w:p w14:paraId="07916A21" w14:textId="77777777" w:rsidR="00804903" w:rsidRPr="00B40774" w:rsidRDefault="00804903" w:rsidP="00882977">
            <w:pPr>
              <w:jc w:val="center"/>
              <w:rPr>
                <w:rFonts w:ascii="Verdana" w:hAnsi="Verdana" w:cstheme="minorHAnsi"/>
                <w:sz w:val="18"/>
                <w:szCs w:val="18"/>
              </w:rPr>
            </w:pPr>
            <w:r>
              <w:rPr>
                <w:rFonts w:ascii="Verdana" w:hAnsi="Verdana" w:cstheme="minorHAnsi"/>
                <w:sz w:val="18"/>
                <w:szCs w:val="18"/>
              </w:rPr>
              <w:t>Pta. Arenas</w:t>
            </w:r>
          </w:p>
        </w:tc>
        <w:tc>
          <w:tcPr>
            <w:tcW w:w="7879" w:type="dxa"/>
            <w:gridSpan w:val="4"/>
            <w:vAlign w:val="center"/>
          </w:tcPr>
          <w:p w14:paraId="70A122D1" w14:textId="77777777" w:rsidR="00804903" w:rsidRPr="00B40774" w:rsidRDefault="00804903" w:rsidP="00882977">
            <w:pPr>
              <w:jc w:val="center"/>
              <w:rPr>
                <w:rFonts w:ascii="Verdana" w:hAnsi="Verdana" w:cstheme="minorHAnsi"/>
                <w:sz w:val="18"/>
                <w:szCs w:val="18"/>
              </w:rPr>
            </w:pPr>
            <w:r>
              <w:rPr>
                <w:rFonts w:ascii="Verdana" w:hAnsi="Verdana" w:cstheme="minorHAnsi"/>
                <w:sz w:val="18"/>
                <w:szCs w:val="18"/>
              </w:rPr>
              <w:t>Av. Manuel Bulnes 01855</w:t>
            </w:r>
          </w:p>
        </w:tc>
      </w:tr>
      <w:tr w:rsidR="00804903" w:rsidRPr="00360706" w14:paraId="3EC18C6E" w14:textId="77777777" w:rsidTr="00882977">
        <w:trPr>
          <w:cantSplit/>
          <w:trHeight w:val="283"/>
          <w:jc w:val="center"/>
        </w:trPr>
        <w:tc>
          <w:tcPr>
            <w:tcW w:w="10768" w:type="dxa"/>
            <w:gridSpan w:val="6"/>
            <w:vAlign w:val="center"/>
          </w:tcPr>
          <w:p w14:paraId="4E3ABF16" w14:textId="77777777" w:rsidR="00804903" w:rsidRPr="00B40774" w:rsidRDefault="00804903" w:rsidP="00882977">
            <w:pPr>
              <w:rPr>
                <w:rFonts w:ascii="Verdana" w:hAnsi="Verdana" w:cstheme="minorHAnsi"/>
                <w:b/>
                <w:sz w:val="18"/>
                <w:szCs w:val="18"/>
              </w:rPr>
            </w:pPr>
            <w:r w:rsidRPr="00B40774">
              <w:rPr>
                <w:rFonts w:ascii="Verdana" w:hAnsi="Verdana" w:cstheme="minorHAnsi"/>
                <w:b/>
                <w:sz w:val="18"/>
                <w:szCs w:val="18"/>
              </w:rPr>
              <w:t>FORMACIÓN ACADÉMICA</w:t>
            </w:r>
          </w:p>
        </w:tc>
      </w:tr>
      <w:tr w:rsidR="00804903" w:rsidRPr="00360706" w14:paraId="3FF699B5" w14:textId="77777777" w:rsidTr="00882977">
        <w:trPr>
          <w:cantSplit/>
          <w:trHeight w:val="283"/>
          <w:jc w:val="center"/>
        </w:trPr>
        <w:tc>
          <w:tcPr>
            <w:tcW w:w="2899" w:type="dxa"/>
            <w:gridSpan w:val="3"/>
            <w:tcBorders>
              <w:top w:val="single" w:sz="4" w:space="0" w:color="auto"/>
              <w:left w:val="single" w:sz="4" w:space="0" w:color="auto"/>
              <w:bottom w:val="single" w:sz="4" w:space="0" w:color="auto"/>
              <w:right w:val="single" w:sz="4" w:space="0" w:color="auto"/>
            </w:tcBorders>
            <w:vAlign w:val="center"/>
          </w:tcPr>
          <w:p w14:paraId="22351ED8" w14:textId="77777777" w:rsidR="00804903" w:rsidRPr="00B40774" w:rsidRDefault="00804903" w:rsidP="00882977">
            <w:pPr>
              <w:rPr>
                <w:rFonts w:ascii="Verdana" w:hAnsi="Verdana" w:cstheme="minorHAnsi"/>
                <w:b/>
                <w:sz w:val="18"/>
                <w:szCs w:val="18"/>
              </w:rPr>
            </w:pPr>
            <w:r w:rsidRPr="00B40774">
              <w:rPr>
                <w:rFonts w:ascii="Verdana" w:hAnsi="Verdana" w:cstheme="minorHAnsi"/>
                <w:b/>
                <w:sz w:val="18"/>
                <w:szCs w:val="18"/>
              </w:rPr>
              <w:t>TÍTULOS Y GRADOS</w:t>
            </w:r>
          </w:p>
        </w:tc>
        <w:tc>
          <w:tcPr>
            <w:tcW w:w="3250" w:type="dxa"/>
            <w:tcBorders>
              <w:top w:val="single" w:sz="4" w:space="0" w:color="auto"/>
              <w:left w:val="single" w:sz="4" w:space="0" w:color="auto"/>
              <w:bottom w:val="single" w:sz="4" w:space="0" w:color="auto"/>
              <w:right w:val="single" w:sz="4" w:space="0" w:color="auto"/>
            </w:tcBorders>
            <w:vAlign w:val="center"/>
          </w:tcPr>
          <w:p w14:paraId="6AED17DD" w14:textId="77777777" w:rsidR="00804903" w:rsidRPr="00B40774" w:rsidRDefault="00804903" w:rsidP="00882977">
            <w:pPr>
              <w:rPr>
                <w:rFonts w:ascii="Verdana" w:hAnsi="Verdana" w:cstheme="minorHAnsi"/>
                <w:b/>
                <w:sz w:val="18"/>
                <w:szCs w:val="18"/>
              </w:rPr>
            </w:pPr>
            <w:r w:rsidRPr="00B40774">
              <w:rPr>
                <w:rFonts w:ascii="Verdana" w:hAnsi="Verdana" w:cstheme="minorHAnsi"/>
                <w:b/>
                <w:sz w:val="18"/>
                <w:szCs w:val="18"/>
              </w:rPr>
              <w:t>UNIVERSIDAD</w:t>
            </w:r>
          </w:p>
        </w:tc>
        <w:tc>
          <w:tcPr>
            <w:tcW w:w="2127" w:type="dxa"/>
            <w:tcBorders>
              <w:top w:val="single" w:sz="4" w:space="0" w:color="auto"/>
              <w:left w:val="single" w:sz="4" w:space="0" w:color="auto"/>
              <w:bottom w:val="single" w:sz="4" w:space="0" w:color="auto"/>
              <w:right w:val="single" w:sz="4" w:space="0" w:color="auto"/>
            </w:tcBorders>
            <w:vAlign w:val="center"/>
          </w:tcPr>
          <w:p w14:paraId="24B9597F" w14:textId="77777777" w:rsidR="00804903" w:rsidRPr="00B40774" w:rsidRDefault="00804903" w:rsidP="00882977">
            <w:pPr>
              <w:rPr>
                <w:rFonts w:ascii="Verdana" w:hAnsi="Verdana" w:cstheme="minorHAnsi"/>
                <w:b/>
                <w:sz w:val="18"/>
                <w:szCs w:val="18"/>
              </w:rPr>
            </w:pPr>
            <w:r w:rsidRPr="00B40774">
              <w:rPr>
                <w:rFonts w:ascii="Verdana" w:hAnsi="Verdana" w:cstheme="minorHAnsi"/>
                <w:b/>
                <w:sz w:val="18"/>
                <w:szCs w:val="18"/>
              </w:rPr>
              <w:t>PAÍS</w:t>
            </w:r>
          </w:p>
        </w:tc>
        <w:tc>
          <w:tcPr>
            <w:tcW w:w="2492" w:type="dxa"/>
            <w:tcBorders>
              <w:top w:val="single" w:sz="4" w:space="0" w:color="auto"/>
              <w:left w:val="single" w:sz="4" w:space="0" w:color="auto"/>
              <w:bottom w:val="single" w:sz="4" w:space="0" w:color="auto"/>
              <w:right w:val="single" w:sz="4" w:space="0" w:color="auto"/>
            </w:tcBorders>
            <w:vAlign w:val="center"/>
          </w:tcPr>
          <w:p w14:paraId="75AB194D" w14:textId="77777777" w:rsidR="00804903" w:rsidRPr="00B40774" w:rsidRDefault="00804903" w:rsidP="00882977">
            <w:pPr>
              <w:rPr>
                <w:rFonts w:ascii="Verdana" w:hAnsi="Verdana" w:cstheme="minorHAnsi"/>
                <w:b/>
                <w:sz w:val="18"/>
                <w:szCs w:val="18"/>
              </w:rPr>
            </w:pPr>
            <w:r w:rsidRPr="00B40774">
              <w:rPr>
                <w:rFonts w:ascii="Verdana" w:hAnsi="Verdana" w:cstheme="minorHAnsi"/>
                <w:b/>
                <w:sz w:val="18"/>
                <w:szCs w:val="18"/>
              </w:rPr>
              <w:t>AÑO OBTENCIÓN</w:t>
            </w:r>
          </w:p>
        </w:tc>
      </w:tr>
      <w:tr w:rsidR="00804903" w:rsidRPr="00360706" w14:paraId="13CDCC2B" w14:textId="77777777" w:rsidTr="00882977">
        <w:trPr>
          <w:cantSplit/>
          <w:trHeight w:val="283"/>
          <w:jc w:val="center"/>
        </w:trPr>
        <w:tc>
          <w:tcPr>
            <w:tcW w:w="2899" w:type="dxa"/>
            <w:gridSpan w:val="3"/>
            <w:vAlign w:val="center"/>
          </w:tcPr>
          <w:p w14:paraId="72737C9B" w14:textId="77777777" w:rsidR="00804903" w:rsidRPr="00B40774" w:rsidRDefault="00804903" w:rsidP="00882977">
            <w:pPr>
              <w:rPr>
                <w:rFonts w:ascii="Verdana" w:hAnsi="Verdana" w:cstheme="minorHAnsi"/>
                <w:sz w:val="18"/>
                <w:szCs w:val="18"/>
              </w:rPr>
            </w:pPr>
            <w:r>
              <w:rPr>
                <w:rFonts w:ascii="Verdana" w:hAnsi="Verdana" w:cstheme="minorHAnsi"/>
                <w:sz w:val="18"/>
                <w:szCs w:val="18"/>
              </w:rPr>
              <w:t>Médico Veterinario</w:t>
            </w:r>
          </w:p>
        </w:tc>
        <w:tc>
          <w:tcPr>
            <w:tcW w:w="3250" w:type="dxa"/>
            <w:vAlign w:val="center"/>
          </w:tcPr>
          <w:p w14:paraId="53804DEE" w14:textId="77777777" w:rsidR="00804903" w:rsidRPr="00B40774" w:rsidRDefault="00804903" w:rsidP="00882977">
            <w:pPr>
              <w:rPr>
                <w:rFonts w:ascii="Verdana" w:hAnsi="Verdana" w:cstheme="minorHAnsi"/>
                <w:sz w:val="18"/>
                <w:szCs w:val="18"/>
              </w:rPr>
            </w:pPr>
            <w:r>
              <w:rPr>
                <w:rFonts w:ascii="Verdana" w:hAnsi="Verdana" w:cstheme="minorHAnsi"/>
                <w:sz w:val="18"/>
                <w:szCs w:val="18"/>
              </w:rPr>
              <w:t>U. Austral de Chile</w:t>
            </w:r>
          </w:p>
        </w:tc>
        <w:tc>
          <w:tcPr>
            <w:tcW w:w="2127" w:type="dxa"/>
            <w:vAlign w:val="center"/>
          </w:tcPr>
          <w:p w14:paraId="7C3A749B" w14:textId="77777777" w:rsidR="00804903" w:rsidRPr="00B40774" w:rsidRDefault="00804903" w:rsidP="00882977">
            <w:pPr>
              <w:rPr>
                <w:rFonts w:ascii="Verdana" w:hAnsi="Verdana" w:cstheme="minorHAnsi"/>
                <w:sz w:val="18"/>
                <w:szCs w:val="18"/>
              </w:rPr>
            </w:pPr>
            <w:r>
              <w:rPr>
                <w:rFonts w:ascii="Verdana" w:hAnsi="Verdana" w:cstheme="minorHAnsi"/>
                <w:sz w:val="18"/>
                <w:szCs w:val="18"/>
              </w:rPr>
              <w:t>Chile</w:t>
            </w:r>
          </w:p>
        </w:tc>
        <w:tc>
          <w:tcPr>
            <w:tcW w:w="2492" w:type="dxa"/>
            <w:vAlign w:val="center"/>
          </w:tcPr>
          <w:p w14:paraId="699853A5" w14:textId="77777777" w:rsidR="00804903" w:rsidRPr="00B40774" w:rsidRDefault="00804903" w:rsidP="00882977">
            <w:pPr>
              <w:rPr>
                <w:rFonts w:ascii="Verdana" w:hAnsi="Verdana" w:cstheme="minorHAnsi"/>
                <w:sz w:val="18"/>
                <w:szCs w:val="18"/>
              </w:rPr>
            </w:pPr>
            <w:r>
              <w:rPr>
                <w:rFonts w:ascii="Verdana" w:hAnsi="Verdana" w:cstheme="minorHAnsi"/>
                <w:sz w:val="18"/>
                <w:szCs w:val="18"/>
              </w:rPr>
              <w:t>2006</w:t>
            </w:r>
          </w:p>
        </w:tc>
      </w:tr>
      <w:tr w:rsidR="00804903" w:rsidRPr="00360706" w14:paraId="20996275" w14:textId="77777777" w:rsidTr="00882977">
        <w:trPr>
          <w:cantSplit/>
          <w:trHeight w:val="283"/>
          <w:jc w:val="center"/>
        </w:trPr>
        <w:tc>
          <w:tcPr>
            <w:tcW w:w="2899" w:type="dxa"/>
            <w:gridSpan w:val="3"/>
            <w:vAlign w:val="center"/>
          </w:tcPr>
          <w:p w14:paraId="591E3E53" w14:textId="77777777" w:rsidR="00804903" w:rsidRPr="00B40774" w:rsidRDefault="00804903" w:rsidP="00882977">
            <w:pPr>
              <w:rPr>
                <w:rFonts w:ascii="Verdana" w:hAnsi="Verdana" w:cstheme="minorHAnsi"/>
                <w:sz w:val="18"/>
                <w:szCs w:val="18"/>
              </w:rPr>
            </w:pPr>
            <w:r>
              <w:rPr>
                <w:rFonts w:ascii="Verdana" w:hAnsi="Verdana" w:cstheme="minorHAnsi"/>
                <w:sz w:val="18"/>
                <w:szCs w:val="18"/>
              </w:rPr>
              <w:t>PhD en Biotecnología, Farmacología y Toxicología</w:t>
            </w:r>
          </w:p>
        </w:tc>
        <w:tc>
          <w:tcPr>
            <w:tcW w:w="3250" w:type="dxa"/>
            <w:vAlign w:val="center"/>
          </w:tcPr>
          <w:p w14:paraId="7849D289" w14:textId="77777777" w:rsidR="00804903" w:rsidRPr="00B40774" w:rsidRDefault="00804903" w:rsidP="00882977">
            <w:pPr>
              <w:rPr>
                <w:rFonts w:ascii="Verdana" w:hAnsi="Verdana" w:cstheme="minorHAnsi"/>
                <w:sz w:val="18"/>
                <w:szCs w:val="18"/>
              </w:rPr>
            </w:pPr>
            <w:r>
              <w:rPr>
                <w:rFonts w:ascii="Verdana" w:hAnsi="Verdana" w:cstheme="minorHAnsi"/>
                <w:sz w:val="18"/>
                <w:szCs w:val="18"/>
              </w:rPr>
              <w:t>Università di Bologna</w:t>
            </w:r>
          </w:p>
        </w:tc>
        <w:tc>
          <w:tcPr>
            <w:tcW w:w="2127" w:type="dxa"/>
            <w:vAlign w:val="center"/>
          </w:tcPr>
          <w:p w14:paraId="431ED08C" w14:textId="77777777" w:rsidR="00804903" w:rsidRPr="00B40774" w:rsidRDefault="00804903" w:rsidP="00882977">
            <w:pPr>
              <w:rPr>
                <w:rFonts w:ascii="Verdana" w:hAnsi="Verdana" w:cstheme="minorHAnsi"/>
                <w:sz w:val="18"/>
                <w:szCs w:val="18"/>
              </w:rPr>
            </w:pPr>
            <w:r>
              <w:rPr>
                <w:rFonts w:ascii="Verdana" w:hAnsi="Verdana" w:cstheme="minorHAnsi"/>
                <w:sz w:val="18"/>
                <w:szCs w:val="18"/>
              </w:rPr>
              <w:t>Italia</w:t>
            </w:r>
          </w:p>
        </w:tc>
        <w:tc>
          <w:tcPr>
            <w:tcW w:w="2492" w:type="dxa"/>
            <w:vAlign w:val="center"/>
          </w:tcPr>
          <w:p w14:paraId="10337197" w14:textId="77777777" w:rsidR="00804903" w:rsidRPr="00B40774" w:rsidRDefault="00804903" w:rsidP="00882977">
            <w:pPr>
              <w:rPr>
                <w:rFonts w:ascii="Verdana" w:hAnsi="Verdana" w:cstheme="minorHAnsi"/>
                <w:sz w:val="18"/>
                <w:szCs w:val="18"/>
              </w:rPr>
            </w:pPr>
            <w:r>
              <w:rPr>
                <w:rFonts w:ascii="Verdana" w:hAnsi="Verdana" w:cstheme="minorHAnsi"/>
                <w:sz w:val="18"/>
                <w:szCs w:val="18"/>
              </w:rPr>
              <w:t>2012</w:t>
            </w:r>
          </w:p>
        </w:tc>
      </w:tr>
      <w:tr w:rsidR="00804903" w:rsidRPr="00360706" w14:paraId="2999684B" w14:textId="77777777" w:rsidTr="00882977">
        <w:trPr>
          <w:cantSplit/>
          <w:trHeight w:val="283"/>
          <w:jc w:val="center"/>
        </w:trPr>
        <w:tc>
          <w:tcPr>
            <w:tcW w:w="2899" w:type="dxa"/>
            <w:gridSpan w:val="3"/>
            <w:vAlign w:val="center"/>
          </w:tcPr>
          <w:p w14:paraId="3762E99D" w14:textId="77777777" w:rsidR="00804903" w:rsidRPr="00B40774" w:rsidRDefault="00804903" w:rsidP="00882977">
            <w:pPr>
              <w:rPr>
                <w:rFonts w:ascii="Verdana" w:hAnsi="Verdana" w:cstheme="minorHAnsi"/>
                <w:sz w:val="18"/>
                <w:szCs w:val="18"/>
              </w:rPr>
            </w:pPr>
          </w:p>
        </w:tc>
        <w:tc>
          <w:tcPr>
            <w:tcW w:w="3250" w:type="dxa"/>
            <w:vAlign w:val="center"/>
          </w:tcPr>
          <w:p w14:paraId="68A8EDF8" w14:textId="77777777" w:rsidR="00804903" w:rsidRPr="00B40774" w:rsidRDefault="00804903" w:rsidP="00882977">
            <w:pPr>
              <w:rPr>
                <w:rFonts w:ascii="Verdana" w:hAnsi="Verdana" w:cstheme="minorHAnsi"/>
                <w:sz w:val="18"/>
                <w:szCs w:val="18"/>
              </w:rPr>
            </w:pPr>
          </w:p>
        </w:tc>
        <w:tc>
          <w:tcPr>
            <w:tcW w:w="2127" w:type="dxa"/>
            <w:vAlign w:val="center"/>
          </w:tcPr>
          <w:p w14:paraId="33BE3D4E" w14:textId="77777777" w:rsidR="00804903" w:rsidRPr="00B40774" w:rsidRDefault="00804903" w:rsidP="00882977">
            <w:pPr>
              <w:rPr>
                <w:rFonts w:ascii="Verdana" w:hAnsi="Verdana" w:cstheme="minorHAnsi"/>
                <w:sz w:val="18"/>
                <w:szCs w:val="18"/>
              </w:rPr>
            </w:pPr>
          </w:p>
        </w:tc>
        <w:tc>
          <w:tcPr>
            <w:tcW w:w="2492" w:type="dxa"/>
            <w:vAlign w:val="center"/>
          </w:tcPr>
          <w:p w14:paraId="244296A1" w14:textId="77777777" w:rsidR="00804903" w:rsidRPr="00B40774" w:rsidRDefault="00804903" w:rsidP="00882977">
            <w:pPr>
              <w:rPr>
                <w:rFonts w:ascii="Verdana" w:hAnsi="Verdana" w:cstheme="minorHAnsi"/>
                <w:sz w:val="18"/>
                <w:szCs w:val="18"/>
              </w:rPr>
            </w:pPr>
          </w:p>
        </w:tc>
      </w:tr>
      <w:tr w:rsidR="00804903" w:rsidRPr="00360706" w14:paraId="08F9863B" w14:textId="77777777" w:rsidTr="00882977">
        <w:trPr>
          <w:cantSplit/>
          <w:trHeight w:val="283"/>
          <w:jc w:val="center"/>
        </w:trPr>
        <w:tc>
          <w:tcPr>
            <w:tcW w:w="10768" w:type="dxa"/>
            <w:gridSpan w:val="6"/>
            <w:vAlign w:val="center"/>
          </w:tcPr>
          <w:p w14:paraId="7D42DBDC" w14:textId="77777777" w:rsidR="00804903" w:rsidRPr="00B40774" w:rsidRDefault="00804903" w:rsidP="00882977">
            <w:pPr>
              <w:rPr>
                <w:rFonts w:ascii="Verdana" w:hAnsi="Verdana" w:cstheme="minorHAnsi"/>
                <w:b/>
                <w:sz w:val="18"/>
                <w:szCs w:val="18"/>
              </w:rPr>
            </w:pPr>
            <w:r w:rsidRPr="00B40774">
              <w:rPr>
                <w:rFonts w:ascii="Verdana" w:hAnsi="Verdana" w:cstheme="minorHAnsi"/>
                <w:b/>
                <w:sz w:val="18"/>
                <w:szCs w:val="18"/>
              </w:rPr>
              <w:t>TRABAJOS ANTERIORES</w:t>
            </w:r>
          </w:p>
        </w:tc>
      </w:tr>
      <w:tr w:rsidR="00804903" w:rsidRPr="00360706" w14:paraId="052F4220" w14:textId="77777777" w:rsidTr="00882977">
        <w:trPr>
          <w:cantSplit/>
          <w:trHeight w:val="283"/>
          <w:jc w:val="center"/>
        </w:trPr>
        <w:tc>
          <w:tcPr>
            <w:tcW w:w="2899" w:type="dxa"/>
            <w:gridSpan w:val="3"/>
            <w:tcBorders>
              <w:top w:val="single" w:sz="4" w:space="0" w:color="auto"/>
              <w:left w:val="single" w:sz="4" w:space="0" w:color="auto"/>
              <w:bottom w:val="single" w:sz="4" w:space="0" w:color="auto"/>
              <w:right w:val="single" w:sz="4" w:space="0" w:color="auto"/>
            </w:tcBorders>
            <w:vAlign w:val="center"/>
          </w:tcPr>
          <w:p w14:paraId="679F29EC" w14:textId="77777777" w:rsidR="00804903" w:rsidRPr="00B40774" w:rsidRDefault="00804903" w:rsidP="00882977">
            <w:pPr>
              <w:rPr>
                <w:rFonts w:ascii="Verdana" w:hAnsi="Verdana" w:cstheme="minorHAnsi"/>
                <w:b/>
                <w:sz w:val="18"/>
                <w:szCs w:val="18"/>
              </w:rPr>
            </w:pPr>
            <w:r w:rsidRPr="00B40774">
              <w:rPr>
                <w:rFonts w:ascii="Verdana" w:hAnsi="Verdana" w:cstheme="minorHAnsi"/>
                <w:b/>
                <w:sz w:val="18"/>
                <w:szCs w:val="18"/>
              </w:rPr>
              <w:t>INSTITUCIÓN</w:t>
            </w:r>
          </w:p>
        </w:tc>
        <w:tc>
          <w:tcPr>
            <w:tcW w:w="3250" w:type="dxa"/>
            <w:tcBorders>
              <w:top w:val="single" w:sz="4" w:space="0" w:color="auto"/>
              <w:left w:val="single" w:sz="4" w:space="0" w:color="auto"/>
              <w:bottom w:val="single" w:sz="4" w:space="0" w:color="auto"/>
              <w:right w:val="single" w:sz="4" w:space="0" w:color="auto"/>
            </w:tcBorders>
            <w:vAlign w:val="center"/>
          </w:tcPr>
          <w:p w14:paraId="60182E2E" w14:textId="77777777" w:rsidR="00804903" w:rsidRPr="00B40774" w:rsidRDefault="00804903" w:rsidP="00882977">
            <w:pPr>
              <w:rPr>
                <w:rFonts w:ascii="Verdana" w:hAnsi="Verdana" w:cstheme="minorHAnsi"/>
                <w:b/>
                <w:sz w:val="18"/>
                <w:szCs w:val="18"/>
              </w:rPr>
            </w:pPr>
            <w:r w:rsidRPr="00B40774">
              <w:rPr>
                <w:rFonts w:ascii="Verdana" w:hAnsi="Verdana" w:cstheme="minorHAnsi"/>
                <w:b/>
                <w:sz w:val="18"/>
                <w:szCs w:val="18"/>
              </w:rPr>
              <w:t>CARGO</w:t>
            </w:r>
          </w:p>
        </w:tc>
        <w:tc>
          <w:tcPr>
            <w:tcW w:w="2127" w:type="dxa"/>
            <w:tcBorders>
              <w:top w:val="single" w:sz="4" w:space="0" w:color="auto"/>
              <w:left w:val="single" w:sz="4" w:space="0" w:color="auto"/>
              <w:bottom w:val="single" w:sz="4" w:space="0" w:color="auto"/>
              <w:right w:val="single" w:sz="4" w:space="0" w:color="auto"/>
            </w:tcBorders>
            <w:vAlign w:val="center"/>
          </w:tcPr>
          <w:p w14:paraId="1AB086AF" w14:textId="77777777" w:rsidR="00804903" w:rsidRPr="00B40774" w:rsidRDefault="00804903" w:rsidP="00882977">
            <w:pPr>
              <w:rPr>
                <w:rFonts w:ascii="Verdana" w:hAnsi="Verdana" w:cstheme="minorHAnsi"/>
                <w:b/>
                <w:sz w:val="18"/>
                <w:szCs w:val="18"/>
              </w:rPr>
            </w:pPr>
            <w:r w:rsidRPr="00B40774">
              <w:rPr>
                <w:rFonts w:ascii="Verdana" w:hAnsi="Verdana" w:cstheme="minorHAnsi"/>
                <w:b/>
                <w:sz w:val="18"/>
                <w:szCs w:val="18"/>
              </w:rPr>
              <w:t>DESDE</w:t>
            </w:r>
          </w:p>
        </w:tc>
        <w:tc>
          <w:tcPr>
            <w:tcW w:w="2492" w:type="dxa"/>
            <w:tcBorders>
              <w:top w:val="single" w:sz="4" w:space="0" w:color="auto"/>
              <w:left w:val="single" w:sz="4" w:space="0" w:color="auto"/>
              <w:bottom w:val="single" w:sz="4" w:space="0" w:color="auto"/>
              <w:right w:val="single" w:sz="4" w:space="0" w:color="auto"/>
            </w:tcBorders>
            <w:vAlign w:val="center"/>
          </w:tcPr>
          <w:p w14:paraId="012BB79A" w14:textId="77777777" w:rsidR="00804903" w:rsidRPr="00B40774" w:rsidRDefault="00804903" w:rsidP="00882977">
            <w:pPr>
              <w:rPr>
                <w:rFonts w:ascii="Verdana" w:hAnsi="Verdana" w:cstheme="minorHAnsi"/>
                <w:b/>
                <w:sz w:val="18"/>
                <w:szCs w:val="18"/>
              </w:rPr>
            </w:pPr>
            <w:r w:rsidRPr="00B40774">
              <w:rPr>
                <w:rFonts w:ascii="Verdana" w:hAnsi="Verdana" w:cstheme="minorHAnsi"/>
                <w:b/>
                <w:sz w:val="18"/>
                <w:szCs w:val="18"/>
              </w:rPr>
              <w:t>HASTA</w:t>
            </w:r>
          </w:p>
        </w:tc>
      </w:tr>
      <w:tr w:rsidR="00804903" w:rsidRPr="00360706" w14:paraId="227803AF" w14:textId="77777777" w:rsidTr="00882977">
        <w:trPr>
          <w:cantSplit/>
          <w:trHeight w:val="283"/>
          <w:jc w:val="center"/>
        </w:trPr>
        <w:tc>
          <w:tcPr>
            <w:tcW w:w="2899" w:type="dxa"/>
            <w:gridSpan w:val="3"/>
            <w:vAlign w:val="center"/>
          </w:tcPr>
          <w:p w14:paraId="01087B6E" w14:textId="77777777" w:rsidR="00804903" w:rsidRPr="00B40774" w:rsidRDefault="00804903" w:rsidP="00882977">
            <w:pPr>
              <w:rPr>
                <w:rFonts w:ascii="Verdana" w:hAnsi="Verdana" w:cstheme="minorHAnsi"/>
                <w:sz w:val="18"/>
                <w:szCs w:val="18"/>
              </w:rPr>
            </w:pPr>
            <w:r>
              <w:rPr>
                <w:rFonts w:ascii="Verdana" w:hAnsi="Verdana" w:cstheme="minorHAnsi"/>
                <w:sz w:val="18"/>
                <w:szCs w:val="18"/>
              </w:rPr>
              <w:t>P. Universidad Católica de Chile</w:t>
            </w:r>
          </w:p>
        </w:tc>
        <w:tc>
          <w:tcPr>
            <w:tcW w:w="3250" w:type="dxa"/>
            <w:vAlign w:val="center"/>
          </w:tcPr>
          <w:p w14:paraId="3D73D39B" w14:textId="77777777" w:rsidR="00804903" w:rsidRPr="00B40774" w:rsidRDefault="00804903" w:rsidP="00882977">
            <w:pPr>
              <w:rPr>
                <w:rFonts w:ascii="Verdana" w:hAnsi="Verdana" w:cstheme="minorHAnsi"/>
                <w:sz w:val="18"/>
                <w:szCs w:val="18"/>
              </w:rPr>
            </w:pPr>
            <w:r>
              <w:rPr>
                <w:rFonts w:ascii="Verdana" w:hAnsi="Verdana" w:cstheme="minorHAnsi"/>
                <w:sz w:val="18"/>
                <w:szCs w:val="18"/>
              </w:rPr>
              <w:t>PostDoc</w:t>
            </w:r>
          </w:p>
        </w:tc>
        <w:tc>
          <w:tcPr>
            <w:tcW w:w="2127" w:type="dxa"/>
            <w:vAlign w:val="center"/>
          </w:tcPr>
          <w:p w14:paraId="1F89B50F" w14:textId="77777777" w:rsidR="00804903" w:rsidRPr="00B40774" w:rsidRDefault="00804903" w:rsidP="00882977">
            <w:pPr>
              <w:rPr>
                <w:rFonts w:ascii="Verdana" w:hAnsi="Verdana" w:cstheme="minorHAnsi"/>
                <w:sz w:val="18"/>
                <w:szCs w:val="18"/>
              </w:rPr>
            </w:pPr>
            <w:r>
              <w:rPr>
                <w:rFonts w:ascii="Verdana" w:hAnsi="Verdana" w:cstheme="minorHAnsi"/>
                <w:sz w:val="18"/>
                <w:szCs w:val="18"/>
              </w:rPr>
              <w:t>2017</w:t>
            </w:r>
          </w:p>
        </w:tc>
        <w:tc>
          <w:tcPr>
            <w:tcW w:w="2492" w:type="dxa"/>
            <w:vAlign w:val="center"/>
          </w:tcPr>
          <w:p w14:paraId="00F3C277" w14:textId="77777777" w:rsidR="00804903" w:rsidRPr="00B40774" w:rsidRDefault="00804903" w:rsidP="00882977">
            <w:pPr>
              <w:rPr>
                <w:rFonts w:ascii="Verdana" w:hAnsi="Verdana" w:cstheme="minorHAnsi"/>
                <w:sz w:val="18"/>
                <w:szCs w:val="18"/>
              </w:rPr>
            </w:pPr>
            <w:r>
              <w:rPr>
                <w:rFonts w:ascii="Verdana" w:hAnsi="Verdana" w:cstheme="minorHAnsi"/>
                <w:sz w:val="18"/>
                <w:szCs w:val="18"/>
              </w:rPr>
              <w:t>2019</w:t>
            </w:r>
          </w:p>
        </w:tc>
      </w:tr>
      <w:tr w:rsidR="00804903" w:rsidRPr="00360706" w14:paraId="5310146D" w14:textId="77777777" w:rsidTr="00882977">
        <w:trPr>
          <w:cantSplit/>
          <w:trHeight w:val="283"/>
          <w:jc w:val="center"/>
        </w:trPr>
        <w:tc>
          <w:tcPr>
            <w:tcW w:w="2899" w:type="dxa"/>
            <w:gridSpan w:val="3"/>
            <w:vAlign w:val="center"/>
          </w:tcPr>
          <w:p w14:paraId="713209BE" w14:textId="77777777" w:rsidR="00804903" w:rsidRPr="00B40774" w:rsidRDefault="00804903" w:rsidP="00882977">
            <w:pPr>
              <w:rPr>
                <w:rFonts w:ascii="Verdana" w:hAnsi="Verdana"/>
                <w:sz w:val="18"/>
                <w:szCs w:val="18"/>
              </w:rPr>
            </w:pPr>
            <w:r>
              <w:rPr>
                <w:rFonts w:ascii="Verdana" w:hAnsi="Verdana"/>
                <w:sz w:val="18"/>
                <w:szCs w:val="18"/>
              </w:rPr>
              <w:t>U. de Tarapacá</w:t>
            </w:r>
          </w:p>
        </w:tc>
        <w:tc>
          <w:tcPr>
            <w:tcW w:w="3250" w:type="dxa"/>
            <w:vAlign w:val="center"/>
          </w:tcPr>
          <w:p w14:paraId="27ACBA12" w14:textId="77777777" w:rsidR="00804903" w:rsidRPr="00B40774" w:rsidRDefault="00804903" w:rsidP="00882977">
            <w:pPr>
              <w:rPr>
                <w:rFonts w:ascii="Verdana" w:hAnsi="Verdana"/>
                <w:sz w:val="18"/>
                <w:szCs w:val="18"/>
              </w:rPr>
            </w:pPr>
            <w:r>
              <w:rPr>
                <w:rFonts w:ascii="Verdana" w:hAnsi="Verdana"/>
                <w:sz w:val="18"/>
                <w:szCs w:val="18"/>
              </w:rPr>
              <w:t>Académico Instructor</w:t>
            </w:r>
          </w:p>
        </w:tc>
        <w:tc>
          <w:tcPr>
            <w:tcW w:w="2127" w:type="dxa"/>
            <w:vAlign w:val="center"/>
          </w:tcPr>
          <w:p w14:paraId="286AFFF5" w14:textId="77777777" w:rsidR="00804903" w:rsidRPr="00B40774" w:rsidRDefault="00804903" w:rsidP="00882977">
            <w:pPr>
              <w:rPr>
                <w:rFonts w:ascii="Verdana" w:hAnsi="Verdana"/>
                <w:sz w:val="18"/>
                <w:szCs w:val="18"/>
              </w:rPr>
            </w:pPr>
            <w:r>
              <w:rPr>
                <w:rFonts w:ascii="Verdana" w:hAnsi="Verdana"/>
                <w:sz w:val="18"/>
                <w:szCs w:val="18"/>
              </w:rPr>
              <w:t>2013</w:t>
            </w:r>
          </w:p>
        </w:tc>
        <w:tc>
          <w:tcPr>
            <w:tcW w:w="2492" w:type="dxa"/>
            <w:vAlign w:val="center"/>
          </w:tcPr>
          <w:p w14:paraId="2BEA356B" w14:textId="77777777" w:rsidR="00804903" w:rsidRPr="00B40774" w:rsidRDefault="00804903" w:rsidP="00882977">
            <w:pPr>
              <w:rPr>
                <w:rFonts w:ascii="Verdana" w:hAnsi="Verdana"/>
                <w:sz w:val="18"/>
                <w:szCs w:val="18"/>
              </w:rPr>
            </w:pPr>
            <w:r>
              <w:rPr>
                <w:rFonts w:ascii="Verdana" w:hAnsi="Verdana"/>
                <w:sz w:val="18"/>
                <w:szCs w:val="18"/>
              </w:rPr>
              <w:t>2016</w:t>
            </w:r>
          </w:p>
        </w:tc>
      </w:tr>
    </w:tbl>
    <w:p w14:paraId="6503B253" w14:textId="55F1E5DD" w:rsidR="00804903" w:rsidRDefault="00804903">
      <w:pPr>
        <w:rPr>
          <w:rFonts w:ascii="Verdana" w:hAnsi="Verdana"/>
          <w:b/>
          <w:sz w:val="20"/>
        </w:rPr>
      </w:pPr>
    </w:p>
    <w:tbl>
      <w:tblPr>
        <w:tblW w:w="107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72"/>
        <w:gridCol w:w="1417"/>
        <w:gridCol w:w="10"/>
        <w:gridCol w:w="3250"/>
        <w:gridCol w:w="2127"/>
        <w:gridCol w:w="2492"/>
      </w:tblGrid>
      <w:tr w:rsidR="003C7F3C" w:rsidRPr="00360706" w14:paraId="1BE04894" w14:textId="77777777" w:rsidTr="00517370">
        <w:trPr>
          <w:trHeight w:val="513"/>
          <w:jc w:val="center"/>
        </w:trPr>
        <w:tc>
          <w:tcPr>
            <w:tcW w:w="10768" w:type="dxa"/>
            <w:gridSpan w:val="6"/>
            <w:shd w:val="clear" w:color="auto" w:fill="D9D9D9" w:themeFill="background1" w:themeFillShade="D9"/>
            <w:vAlign w:val="center"/>
          </w:tcPr>
          <w:p w14:paraId="17FE8FD3" w14:textId="77777777" w:rsidR="003C7F3C" w:rsidRPr="00B40774" w:rsidRDefault="003C7F3C" w:rsidP="00517370">
            <w:pPr>
              <w:rPr>
                <w:rFonts w:ascii="Verdana" w:hAnsi="Verdana" w:cstheme="minorHAnsi"/>
                <w:b/>
                <w:sz w:val="18"/>
                <w:szCs w:val="18"/>
                <w:lang w:val="es-CL"/>
              </w:rPr>
            </w:pPr>
          </w:p>
        </w:tc>
      </w:tr>
      <w:tr w:rsidR="003C7F3C" w:rsidRPr="00360706" w14:paraId="553A37C1" w14:textId="77777777" w:rsidTr="00517370">
        <w:trPr>
          <w:trHeight w:val="407"/>
          <w:jc w:val="center"/>
        </w:trPr>
        <w:tc>
          <w:tcPr>
            <w:tcW w:w="10768" w:type="dxa"/>
            <w:gridSpan w:val="6"/>
            <w:shd w:val="clear" w:color="auto" w:fill="D9D9D9" w:themeFill="background1" w:themeFillShade="D9"/>
            <w:vAlign w:val="center"/>
          </w:tcPr>
          <w:p w14:paraId="064D0EB7" w14:textId="37C73DB5" w:rsidR="003C7F3C" w:rsidRPr="00B40774" w:rsidRDefault="003C7F3C" w:rsidP="00527D39">
            <w:pPr>
              <w:rPr>
                <w:rFonts w:ascii="Verdana" w:hAnsi="Verdana" w:cstheme="minorHAnsi"/>
                <w:b/>
                <w:sz w:val="18"/>
                <w:szCs w:val="18"/>
              </w:rPr>
            </w:pPr>
            <w:r w:rsidRPr="00B40774">
              <w:rPr>
                <w:rFonts w:ascii="Verdana" w:hAnsi="Verdana" w:cstheme="minorHAnsi"/>
                <w:b/>
                <w:sz w:val="18"/>
                <w:szCs w:val="18"/>
              </w:rPr>
              <w:t xml:space="preserve">CARGO EN EL CONVENIO ESR: </w:t>
            </w:r>
            <w:r>
              <w:rPr>
                <w:rFonts w:ascii="Verdana" w:hAnsi="Verdana" w:cstheme="minorHAnsi"/>
                <w:sz w:val="18"/>
                <w:szCs w:val="18"/>
                <w:lang w:val="es-CL"/>
              </w:rPr>
              <w:t xml:space="preserve">COORDINADOR </w:t>
            </w:r>
            <w:r w:rsidR="00527D39">
              <w:rPr>
                <w:rFonts w:ascii="Verdana" w:hAnsi="Verdana" w:cstheme="minorHAnsi"/>
                <w:sz w:val="18"/>
                <w:szCs w:val="18"/>
                <w:lang w:val="es-CL"/>
              </w:rPr>
              <w:t>CLÍNICO</w:t>
            </w:r>
          </w:p>
        </w:tc>
      </w:tr>
      <w:tr w:rsidR="003C7F3C" w:rsidRPr="00360706" w14:paraId="70C41F92" w14:textId="77777777" w:rsidTr="00517370">
        <w:trPr>
          <w:trHeight w:val="283"/>
          <w:jc w:val="center"/>
        </w:trPr>
        <w:tc>
          <w:tcPr>
            <w:tcW w:w="2889" w:type="dxa"/>
            <w:gridSpan w:val="2"/>
            <w:shd w:val="clear" w:color="auto" w:fill="auto"/>
            <w:vAlign w:val="center"/>
          </w:tcPr>
          <w:p w14:paraId="3579C693" w14:textId="77777777" w:rsidR="003C7F3C" w:rsidRPr="00B40774" w:rsidRDefault="003C7F3C" w:rsidP="00517370">
            <w:pPr>
              <w:jc w:val="center"/>
              <w:rPr>
                <w:rFonts w:ascii="Verdana" w:hAnsi="Verdana" w:cstheme="minorHAnsi"/>
                <w:b/>
                <w:sz w:val="18"/>
                <w:szCs w:val="18"/>
              </w:rPr>
            </w:pPr>
            <w:r w:rsidRPr="00B40774">
              <w:rPr>
                <w:rFonts w:ascii="Verdana" w:hAnsi="Verdana" w:cstheme="minorHAnsi"/>
                <w:b/>
                <w:sz w:val="18"/>
                <w:szCs w:val="18"/>
              </w:rPr>
              <w:t>APELLIDO PATERNO</w:t>
            </w:r>
          </w:p>
        </w:tc>
        <w:tc>
          <w:tcPr>
            <w:tcW w:w="3260" w:type="dxa"/>
            <w:gridSpan w:val="2"/>
            <w:shd w:val="clear" w:color="auto" w:fill="auto"/>
            <w:vAlign w:val="center"/>
          </w:tcPr>
          <w:p w14:paraId="1BC3B89E" w14:textId="77777777" w:rsidR="003C7F3C" w:rsidRPr="00B40774" w:rsidRDefault="003C7F3C" w:rsidP="00517370">
            <w:pPr>
              <w:jc w:val="center"/>
              <w:rPr>
                <w:rFonts w:ascii="Verdana" w:hAnsi="Verdana" w:cstheme="minorHAnsi"/>
                <w:b/>
                <w:sz w:val="18"/>
                <w:szCs w:val="18"/>
              </w:rPr>
            </w:pPr>
            <w:r w:rsidRPr="00B40774">
              <w:rPr>
                <w:rFonts w:ascii="Verdana" w:hAnsi="Verdana" w:cstheme="minorHAnsi"/>
                <w:b/>
                <w:sz w:val="18"/>
                <w:szCs w:val="18"/>
              </w:rPr>
              <w:t>APELLIDO MATERNO</w:t>
            </w:r>
          </w:p>
        </w:tc>
        <w:tc>
          <w:tcPr>
            <w:tcW w:w="4619" w:type="dxa"/>
            <w:gridSpan w:val="2"/>
            <w:shd w:val="clear" w:color="auto" w:fill="auto"/>
            <w:vAlign w:val="center"/>
          </w:tcPr>
          <w:p w14:paraId="3E8E3641" w14:textId="77777777" w:rsidR="003C7F3C" w:rsidRPr="00B40774" w:rsidRDefault="003C7F3C" w:rsidP="00517370">
            <w:pPr>
              <w:jc w:val="center"/>
              <w:rPr>
                <w:rFonts w:ascii="Verdana" w:hAnsi="Verdana" w:cstheme="minorHAnsi"/>
                <w:b/>
                <w:sz w:val="18"/>
                <w:szCs w:val="18"/>
              </w:rPr>
            </w:pPr>
            <w:r w:rsidRPr="00B40774">
              <w:rPr>
                <w:rFonts w:ascii="Verdana" w:hAnsi="Verdana" w:cstheme="minorHAnsi"/>
                <w:b/>
                <w:sz w:val="18"/>
                <w:szCs w:val="18"/>
              </w:rPr>
              <w:t>NOMBRES</w:t>
            </w:r>
          </w:p>
        </w:tc>
      </w:tr>
      <w:tr w:rsidR="00527D39" w:rsidRPr="00360706" w14:paraId="379CCA70" w14:textId="77777777" w:rsidTr="00517370">
        <w:trPr>
          <w:trHeight w:val="283"/>
          <w:jc w:val="center"/>
        </w:trPr>
        <w:tc>
          <w:tcPr>
            <w:tcW w:w="2889" w:type="dxa"/>
            <w:gridSpan w:val="2"/>
            <w:vAlign w:val="center"/>
          </w:tcPr>
          <w:p w14:paraId="2EFC1A94" w14:textId="5479C4B3" w:rsidR="00527D39" w:rsidRPr="00B40774" w:rsidRDefault="00527D39" w:rsidP="00517370">
            <w:pPr>
              <w:jc w:val="center"/>
              <w:rPr>
                <w:rFonts w:ascii="Verdana" w:hAnsi="Verdana" w:cstheme="minorHAnsi"/>
                <w:sz w:val="18"/>
                <w:szCs w:val="18"/>
              </w:rPr>
            </w:pPr>
            <w:r w:rsidRPr="00627AA7">
              <w:rPr>
                <w:rFonts w:ascii="Calibri" w:eastAsia="Droid Sans Fallback" w:hAnsi="Calibri" w:cs="Calibri"/>
                <w:kern w:val="2"/>
                <w:sz w:val="22"/>
                <w:szCs w:val="22"/>
                <w:lang w:val="es-ES" w:eastAsia="zh-CN" w:bidi="hi-IN"/>
              </w:rPr>
              <w:t>Navarrete</w:t>
            </w:r>
          </w:p>
        </w:tc>
        <w:tc>
          <w:tcPr>
            <w:tcW w:w="3260" w:type="dxa"/>
            <w:gridSpan w:val="2"/>
            <w:vAlign w:val="center"/>
          </w:tcPr>
          <w:p w14:paraId="18946108" w14:textId="50CA9DB1" w:rsidR="00527D39" w:rsidRPr="00B40774" w:rsidRDefault="00527D39" w:rsidP="00517370">
            <w:pPr>
              <w:jc w:val="center"/>
              <w:rPr>
                <w:rFonts w:ascii="Verdana" w:hAnsi="Verdana" w:cstheme="minorHAnsi"/>
                <w:sz w:val="18"/>
                <w:szCs w:val="18"/>
              </w:rPr>
            </w:pPr>
            <w:r w:rsidRPr="00627AA7">
              <w:rPr>
                <w:rFonts w:ascii="Calibri" w:eastAsia="Droid Sans Fallback" w:hAnsi="Calibri" w:cs="Calibri"/>
                <w:kern w:val="2"/>
                <w:sz w:val="22"/>
                <w:szCs w:val="22"/>
                <w:lang w:val="es-ES" w:eastAsia="zh-CN" w:bidi="hi-IN"/>
              </w:rPr>
              <w:t>Signorile</w:t>
            </w:r>
          </w:p>
        </w:tc>
        <w:tc>
          <w:tcPr>
            <w:tcW w:w="4619" w:type="dxa"/>
            <w:gridSpan w:val="2"/>
            <w:vAlign w:val="center"/>
          </w:tcPr>
          <w:p w14:paraId="0F5B2B67" w14:textId="79423460" w:rsidR="00527D39" w:rsidRPr="00B40774" w:rsidRDefault="00527D39" w:rsidP="00517370">
            <w:pPr>
              <w:jc w:val="center"/>
              <w:rPr>
                <w:rFonts w:ascii="Verdana" w:hAnsi="Verdana" w:cstheme="minorHAnsi"/>
                <w:sz w:val="18"/>
                <w:szCs w:val="18"/>
              </w:rPr>
            </w:pPr>
            <w:r w:rsidRPr="00627AA7">
              <w:rPr>
                <w:rFonts w:ascii="Calibri" w:eastAsia="Droid Sans Fallback" w:hAnsi="Calibri" w:cs="Calibri"/>
                <w:kern w:val="2"/>
                <w:sz w:val="22"/>
                <w:szCs w:val="22"/>
                <w:lang w:val="es-ES" w:eastAsia="zh-CN" w:bidi="hi-IN"/>
              </w:rPr>
              <w:t>Marcelo Alejandro</w:t>
            </w:r>
          </w:p>
        </w:tc>
      </w:tr>
      <w:tr w:rsidR="003C7F3C" w:rsidRPr="00360706" w14:paraId="24152D16" w14:textId="77777777" w:rsidTr="00517370">
        <w:trPr>
          <w:trHeight w:val="283"/>
          <w:jc w:val="center"/>
        </w:trPr>
        <w:tc>
          <w:tcPr>
            <w:tcW w:w="2889" w:type="dxa"/>
            <w:gridSpan w:val="2"/>
            <w:vAlign w:val="center"/>
          </w:tcPr>
          <w:p w14:paraId="150EF11F" w14:textId="77777777" w:rsidR="003C7F3C" w:rsidRPr="00B40774" w:rsidRDefault="003C7F3C" w:rsidP="00517370">
            <w:pPr>
              <w:jc w:val="center"/>
              <w:rPr>
                <w:rFonts w:ascii="Verdana" w:hAnsi="Verdana" w:cstheme="minorHAnsi"/>
                <w:b/>
                <w:sz w:val="18"/>
                <w:szCs w:val="18"/>
              </w:rPr>
            </w:pPr>
            <w:r w:rsidRPr="00B40774">
              <w:rPr>
                <w:rFonts w:ascii="Verdana" w:hAnsi="Verdana" w:cstheme="minorHAnsi"/>
                <w:b/>
                <w:sz w:val="18"/>
                <w:szCs w:val="18"/>
              </w:rPr>
              <w:t>FECHA NACIMIENTO</w:t>
            </w:r>
          </w:p>
        </w:tc>
        <w:tc>
          <w:tcPr>
            <w:tcW w:w="3260" w:type="dxa"/>
            <w:gridSpan w:val="2"/>
            <w:vAlign w:val="center"/>
          </w:tcPr>
          <w:p w14:paraId="79450235" w14:textId="77777777" w:rsidR="003C7F3C" w:rsidRPr="00B40774" w:rsidRDefault="003C7F3C" w:rsidP="00517370">
            <w:pPr>
              <w:jc w:val="center"/>
              <w:outlineLvl w:val="4"/>
              <w:rPr>
                <w:rFonts w:ascii="Verdana" w:eastAsia="SimSun" w:hAnsi="Verdana" w:cstheme="minorHAnsi"/>
                <w:b/>
                <w:bCs/>
                <w:i/>
                <w:iCs/>
                <w:sz w:val="18"/>
                <w:szCs w:val="18"/>
              </w:rPr>
            </w:pPr>
            <w:r w:rsidRPr="00B40774">
              <w:rPr>
                <w:rFonts w:ascii="Verdana" w:eastAsia="SimSun" w:hAnsi="Verdana" w:cstheme="minorHAnsi"/>
                <w:b/>
                <w:bCs/>
                <w:i/>
                <w:iCs/>
                <w:sz w:val="18"/>
                <w:szCs w:val="18"/>
              </w:rPr>
              <w:t>CORREO ELECTRÓNICO</w:t>
            </w:r>
          </w:p>
        </w:tc>
        <w:tc>
          <w:tcPr>
            <w:tcW w:w="2127" w:type="dxa"/>
            <w:vAlign w:val="center"/>
          </w:tcPr>
          <w:p w14:paraId="6772A430" w14:textId="77777777" w:rsidR="003C7F3C" w:rsidRPr="00B40774" w:rsidRDefault="003C7F3C" w:rsidP="00517370">
            <w:pPr>
              <w:jc w:val="center"/>
              <w:rPr>
                <w:rFonts w:ascii="Verdana" w:hAnsi="Verdana" w:cstheme="minorHAnsi"/>
                <w:b/>
                <w:sz w:val="18"/>
                <w:szCs w:val="18"/>
              </w:rPr>
            </w:pPr>
            <w:r w:rsidRPr="00B40774">
              <w:rPr>
                <w:rFonts w:ascii="Verdana" w:hAnsi="Verdana" w:cstheme="minorHAnsi"/>
                <w:b/>
                <w:sz w:val="18"/>
                <w:szCs w:val="18"/>
              </w:rPr>
              <w:t>FONO</w:t>
            </w:r>
          </w:p>
        </w:tc>
        <w:tc>
          <w:tcPr>
            <w:tcW w:w="2492" w:type="dxa"/>
            <w:vAlign w:val="center"/>
          </w:tcPr>
          <w:p w14:paraId="3411A5DF" w14:textId="77777777" w:rsidR="003C7F3C" w:rsidRPr="00B40774" w:rsidRDefault="003C7F3C" w:rsidP="00517370">
            <w:pPr>
              <w:jc w:val="center"/>
              <w:rPr>
                <w:rFonts w:ascii="Verdana" w:hAnsi="Verdana" w:cstheme="minorHAnsi"/>
                <w:b/>
                <w:sz w:val="18"/>
                <w:szCs w:val="18"/>
              </w:rPr>
            </w:pPr>
            <w:r w:rsidRPr="00B40774">
              <w:rPr>
                <w:rFonts w:ascii="Verdana" w:hAnsi="Verdana" w:cstheme="minorHAnsi"/>
                <w:b/>
                <w:sz w:val="18"/>
                <w:szCs w:val="18"/>
              </w:rPr>
              <w:t>FAX</w:t>
            </w:r>
          </w:p>
        </w:tc>
      </w:tr>
      <w:tr w:rsidR="003C7F3C" w:rsidRPr="00360706" w14:paraId="35FA53C6" w14:textId="77777777" w:rsidTr="00517370">
        <w:trPr>
          <w:trHeight w:val="283"/>
          <w:jc w:val="center"/>
        </w:trPr>
        <w:tc>
          <w:tcPr>
            <w:tcW w:w="2889" w:type="dxa"/>
            <w:gridSpan w:val="2"/>
            <w:vAlign w:val="center"/>
          </w:tcPr>
          <w:p w14:paraId="5B6F6CFF" w14:textId="30C668FE" w:rsidR="003C7F3C" w:rsidRPr="00B40774" w:rsidRDefault="00527D39" w:rsidP="00527D39">
            <w:pPr>
              <w:jc w:val="center"/>
              <w:rPr>
                <w:rFonts w:ascii="Verdana" w:hAnsi="Verdana" w:cstheme="minorHAnsi"/>
                <w:sz w:val="18"/>
                <w:szCs w:val="18"/>
              </w:rPr>
            </w:pPr>
            <w:r>
              <w:rPr>
                <w:rFonts w:ascii="Calibri" w:eastAsia="Droid Sans Fallback" w:hAnsi="Calibri" w:cs="Calibri"/>
                <w:kern w:val="2"/>
                <w:sz w:val="22"/>
                <w:szCs w:val="22"/>
                <w:lang w:val="es-ES" w:eastAsia="zh-CN" w:bidi="hi-IN"/>
              </w:rPr>
              <w:t>08/05/</w:t>
            </w:r>
            <w:r w:rsidRPr="00627AA7">
              <w:rPr>
                <w:rFonts w:ascii="Calibri" w:eastAsia="Droid Sans Fallback" w:hAnsi="Calibri" w:cs="Calibri"/>
                <w:kern w:val="2"/>
                <w:sz w:val="22"/>
                <w:szCs w:val="22"/>
                <w:lang w:val="es-ES" w:eastAsia="zh-CN" w:bidi="hi-IN"/>
              </w:rPr>
              <w:t>1978</w:t>
            </w:r>
          </w:p>
        </w:tc>
        <w:tc>
          <w:tcPr>
            <w:tcW w:w="3260" w:type="dxa"/>
            <w:gridSpan w:val="2"/>
            <w:vAlign w:val="center"/>
          </w:tcPr>
          <w:p w14:paraId="5CB561D4" w14:textId="42D446CA" w:rsidR="003C7F3C" w:rsidRPr="00B40774" w:rsidRDefault="00527D39" w:rsidP="00517370">
            <w:pPr>
              <w:jc w:val="center"/>
              <w:outlineLvl w:val="4"/>
              <w:rPr>
                <w:rFonts w:ascii="Verdana" w:eastAsia="SimSun" w:hAnsi="Verdana" w:cstheme="minorHAnsi"/>
                <w:bCs/>
                <w:iCs/>
                <w:sz w:val="18"/>
                <w:szCs w:val="18"/>
              </w:rPr>
            </w:pPr>
            <w:r>
              <w:rPr>
                <w:rFonts w:ascii="Verdana" w:eastAsia="SimSun" w:hAnsi="Verdana" w:cstheme="minorHAnsi"/>
                <w:bCs/>
                <w:iCs/>
                <w:sz w:val="18"/>
                <w:szCs w:val="18"/>
              </w:rPr>
              <w:t>marcelo.navarrete</w:t>
            </w:r>
            <w:r w:rsidR="003C7F3C">
              <w:rPr>
                <w:rFonts w:ascii="Verdana" w:eastAsia="SimSun" w:hAnsi="Verdana" w:cstheme="minorHAnsi"/>
                <w:bCs/>
                <w:iCs/>
                <w:sz w:val="18"/>
                <w:szCs w:val="18"/>
              </w:rPr>
              <w:t>@umag.cl</w:t>
            </w:r>
          </w:p>
        </w:tc>
        <w:tc>
          <w:tcPr>
            <w:tcW w:w="2127" w:type="dxa"/>
            <w:vAlign w:val="center"/>
          </w:tcPr>
          <w:p w14:paraId="3576F123" w14:textId="19A7ABE7" w:rsidR="003C7F3C" w:rsidRPr="00B40774" w:rsidRDefault="00527D39" w:rsidP="00517370">
            <w:pPr>
              <w:jc w:val="center"/>
              <w:rPr>
                <w:rFonts w:ascii="Verdana" w:hAnsi="Verdana" w:cstheme="minorHAnsi"/>
                <w:sz w:val="18"/>
                <w:szCs w:val="18"/>
              </w:rPr>
            </w:pPr>
            <w:r>
              <w:rPr>
                <w:rFonts w:ascii="Calibri" w:eastAsia="Droid Sans Fallback" w:hAnsi="Calibri" w:cs="Calibri"/>
                <w:kern w:val="2"/>
                <w:sz w:val="22"/>
                <w:szCs w:val="22"/>
                <w:lang w:val="es-ES" w:eastAsia="zh-CN" w:bidi="hi-IN"/>
              </w:rPr>
              <w:t>9</w:t>
            </w:r>
            <w:r w:rsidRPr="00627AA7">
              <w:rPr>
                <w:rFonts w:ascii="Calibri" w:eastAsia="Droid Sans Fallback" w:hAnsi="Calibri" w:cs="Calibri"/>
                <w:kern w:val="2"/>
                <w:sz w:val="22"/>
                <w:szCs w:val="22"/>
                <w:lang w:val="es-ES" w:eastAsia="zh-CN" w:bidi="hi-IN"/>
              </w:rPr>
              <w:t>42929201</w:t>
            </w:r>
          </w:p>
        </w:tc>
        <w:tc>
          <w:tcPr>
            <w:tcW w:w="2492" w:type="dxa"/>
            <w:vAlign w:val="center"/>
          </w:tcPr>
          <w:p w14:paraId="2F0D8D81" w14:textId="77777777" w:rsidR="003C7F3C" w:rsidRPr="00B40774" w:rsidRDefault="003C7F3C" w:rsidP="00517370">
            <w:pPr>
              <w:jc w:val="center"/>
              <w:rPr>
                <w:rFonts w:ascii="Verdana" w:hAnsi="Verdana" w:cstheme="minorHAnsi"/>
                <w:sz w:val="18"/>
                <w:szCs w:val="18"/>
              </w:rPr>
            </w:pPr>
          </w:p>
        </w:tc>
      </w:tr>
      <w:tr w:rsidR="003C7F3C" w:rsidRPr="00360706" w14:paraId="01268C2F" w14:textId="77777777" w:rsidTr="00517370">
        <w:trPr>
          <w:cantSplit/>
          <w:trHeight w:val="283"/>
          <w:jc w:val="center"/>
        </w:trPr>
        <w:tc>
          <w:tcPr>
            <w:tcW w:w="2889" w:type="dxa"/>
            <w:gridSpan w:val="2"/>
            <w:vAlign w:val="center"/>
          </w:tcPr>
          <w:p w14:paraId="5F6C9876" w14:textId="77777777" w:rsidR="003C7F3C" w:rsidRPr="00B40774" w:rsidRDefault="003C7F3C" w:rsidP="00517370">
            <w:pPr>
              <w:outlineLvl w:val="5"/>
              <w:rPr>
                <w:rFonts w:ascii="Verdana" w:eastAsia="SimSun" w:hAnsi="Verdana" w:cstheme="minorHAnsi"/>
                <w:b/>
                <w:bCs/>
                <w:sz w:val="18"/>
                <w:szCs w:val="18"/>
              </w:rPr>
            </w:pPr>
            <w:r w:rsidRPr="00B40774">
              <w:rPr>
                <w:rFonts w:ascii="Verdana" w:eastAsia="SimSun" w:hAnsi="Verdana" w:cstheme="minorHAnsi"/>
                <w:b/>
                <w:bCs/>
                <w:sz w:val="18"/>
                <w:szCs w:val="18"/>
              </w:rPr>
              <w:t>RUT</w:t>
            </w:r>
          </w:p>
        </w:tc>
        <w:tc>
          <w:tcPr>
            <w:tcW w:w="7879" w:type="dxa"/>
            <w:gridSpan w:val="4"/>
            <w:vAlign w:val="center"/>
          </w:tcPr>
          <w:p w14:paraId="6421D649" w14:textId="77777777" w:rsidR="003C7F3C" w:rsidRPr="00B40774" w:rsidRDefault="003C7F3C" w:rsidP="00517370">
            <w:pPr>
              <w:outlineLvl w:val="5"/>
              <w:rPr>
                <w:rFonts w:ascii="Verdana" w:eastAsia="SimSun" w:hAnsi="Verdana" w:cstheme="minorHAnsi"/>
                <w:bCs/>
                <w:sz w:val="18"/>
                <w:szCs w:val="18"/>
              </w:rPr>
            </w:pPr>
            <w:r w:rsidRPr="00B40774">
              <w:rPr>
                <w:rFonts w:ascii="Verdana" w:eastAsia="SimSun" w:hAnsi="Verdana" w:cstheme="minorHAnsi"/>
                <w:b/>
                <w:bCs/>
                <w:sz w:val="18"/>
                <w:szCs w:val="18"/>
              </w:rPr>
              <w:t>CARGO ACTUAL</w:t>
            </w:r>
          </w:p>
        </w:tc>
      </w:tr>
      <w:tr w:rsidR="003C7F3C" w:rsidRPr="00360706" w14:paraId="527DCB34" w14:textId="77777777" w:rsidTr="00517370">
        <w:trPr>
          <w:cantSplit/>
          <w:trHeight w:val="283"/>
          <w:jc w:val="center"/>
        </w:trPr>
        <w:tc>
          <w:tcPr>
            <w:tcW w:w="2889" w:type="dxa"/>
            <w:gridSpan w:val="2"/>
            <w:vAlign w:val="center"/>
          </w:tcPr>
          <w:p w14:paraId="3EDC9C80" w14:textId="31B6EA91" w:rsidR="003C7F3C" w:rsidRPr="00B40774" w:rsidRDefault="00527D39" w:rsidP="00517370">
            <w:pPr>
              <w:outlineLvl w:val="5"/>
              <w:rPr>
                <w:rFonts w:ascii="Verdana" w:eastAsia="SimSun" w:hAnsi="Verdana" w:cstheme="minorHAnsi"/>
                <w:bCs/>
                <w:sz w:val="18"/>
                <w:szCs w:val="18"/>
              </w:rPr>
            </w:pPr>
            <w:r w:rsidRPr="00627AA7">
              <w:rPr>
                <w:rFonts w:ascii="Calibri" w:eastAsia="SimSun" w:hAnsi="Calibri" w:cs="Calibri"/>
                <w:bCs/>
                <w:kern w:val="2"/>
                <w:sz w:val="22"/>
                <w:szCs w:val="22"/>
                <w:lang w:val="es-ES" w:eastAsia="zh-CN" w:bidi="hi-IN"/>
              </w:rPr>
              <w:t>23.325.589-0</w:t>
            </w:r>
          </w:p>
        </w:tc>
        <w:tc>
          <w:tcPr>
            <w:tcW w:w="7879" w:type="dxa"/>
            <w:gridSpan w:val="4"/>
            <w:vAlign w:val="center"/>
          </w:tcPr>
          <w:p w14:paraId="306CA189" w14:textId="3D18A6E9" w:rsidR="003C7F3C" w:rsidRPr="00B40774" w:rsidRDefault="00527D39" w:rsidP="00517370">
            <w:pPr>
              <w:outlineLvl w:val="5"/>
              <w:rPr>
                <w:rFonts w:ascii="Verdana" w:eastAsia="SimSun" w:hAnsi="Verdana" w:cstheme="minorHAnsi"/>
                <w:bCs/>
                <w:sz w:val="18"/>
                <w:szCs w:val="18"/>
              </w:rPr>
            </w:pPr>
            <w:r w:rsidRPr="00627AA7">
              <w:rPr>
                <w:rFonts w:ascii="Calibri" w:eastAsia="SimSun" w:hAnsi="Calibri" w:cs="Calibri"/>
                <w:bCs/>
                <w:kern w:val="2"/>
                <w:sz w:val="22"/>
                <w:szCs w:val="22"/>
                <w:lang w:val="es-ES" w:eastAsia="zh-CN" w:bidi="hi-IN"/>
              </w:rPr>
              <w:t>Profesor Asociado Escuela de Medicina</w:t>
            </w:r>
          </w:p>
        </w:tc>
      </w:tr>
      <w:tr w:rsidR="003C7F3C" w:rsidRPr="00360706" w14:paraId="2A6DEB7D" w14:textId="77777777" w:rsidTr="00517370">
        <w:trPr>
          <w:cantSplit/>
          <w:trHeight w:val="283"/>
          <w:jc w:val="center"/>
        </w:trPr>
        <w:tc>
          <w:tcPr>
            <w:tcW w:w="1472" w:type="dxa"/>
            <w:vAlign w:val="center"/>
          </w:tcPr>
          <w:p w14:paraId="3EE959D7" w14:textId="77777777" w:rsidR="003C7F3C" w:rsidRPr="00B40774" w:rsidRDefault="003C7F3C" w:rsidP="00517370">
            <w:pPr>
              <w:jc w:val="center"/>
              <w:rPr>
                <w:rFonts w:ascii="Verdana" w:hAnsi="Verdana" w:cstheme="minorHAnsi"/>
                <w:b/>
                <w:sz w:val="18"/>
                <w:szCs w:val="18"/>
              </w:rPr>
            </w:pPr>
            <w:r w:rsidRPr="00B40774">
              <w:rPr>
                <w:rFonts w:ascii="Verdana" w:hAnsi="Verdana" w:cstheme="minorHAnsi"/>
                <w:b/>
                <w:sz w:val="18"/>
                <w:szCs w:val="18"/>
              </w:rPr>
              <w:t>REGION</w:t>
            </w:r>
          </w:p>
        </w:tc>
        <w:tc>
          <w:tcPr>
            <w:tcW w:w="1417" w:type="dxa"/>
            <w:vAlign w:val="center"/>
          </w:tcPr>
          <w:p w14:paraId="19285FAE" w14:textId="77777777" w:rsidR="003C7F3C" w:rsidRPr="00B40774" w:rsidRDefault="003C7F3C" w:rsidP="00517370">
            <w:pPr>
              <w:jc w:val="center"/>
              <w:rPr>
                <w:rFonts w:ascii="Verdana" w:hAnsi="Verdana" w:cstheme="minorHAnsi"/>
                <w:b/>
                <w:sz w:val="18"/>
                <w:szCs w:val="18"/>
              </w:rPr>
            </w:pPr>
            <w:r w:rsidRPr="00B40774">
              <w:rPr>
                <w:rFonts w:ascii="Verdana" w:hAnsi="Verdana" w:cstheme="minorHAnsi"/>
                <w:b/>
                <w:sz w:val="18"/>
                <w:szCs w:val="18"/>
              </w:rPr>
              <w:t>CIUDAD</w:t>
            </w:r>
          </w:p>
        </w:tc>
        <w:tc>
          <w:tcPr>
            <w:tcW w:w="7879" w:type="dxa"/>
            <w:gridSpan w:val="4"/>
            <w:vAlign w:val="center"/>
          </w:tcPr>
          <w:p w14:paraId="3CEB5022" w14:textId="77777777" w:rsidR="003C7F3C" w:rsidRPr="00B40774" w:rsidRDefault="003C7F3C" w:rsidP="00517370">
            <w:pPr>
              <w:jc w:val="center"/>
              <w:rPr>
                <w:rFonts w:ascii="Verdana" w:hAnsi="Verdana" w:cstheme="minorHAnsi"/>
                <w:b/>
                <w:sz w:val="18"/>
                <w:szCs w:val="18"/>
              </w:rPr>
            </w:pPr>
            <w:r w:rsidRPr="00B40774">
              <w:rPr>
                <w:rFonts w:ascii="Verdana" w:hAnsi="Verdana" w:cstheme="minorHAnsi"/>
                <w:b/>
                <w:sz w:val="18"/>
                <w:szCs w:val="18"/>
              </w:rPr>
              <w:t>DIRECCIÓN DE TRABAJO</w:t>
            </w:r>
          </w:p>
        </w:tc>
      </w:tr>
      <w:tr w:rsidR="003C7F3C" w:rsidRPr="00360706" w14:paraId="2546E6F9" w14:textId="77777777" w:rsidTr="00517370">
        <w:trPr>
          <w:cantSplit/>
          <w:trHeight w:val="283"/>
          <w:jc w:val="center"/>
        </w:trPr>
        <w:tc>
          <w:tcPr>
            <w:tcW w:w="1472" w:type="dxa"/>
            <w:vAlign w:val="center"/>
          </w:tcPr>
          <w:p w14:paraId="55EFEAA8" w14:textId="77777777" w:rsidR="003C7F3C" w:rsidRPr="00B40774" w:rsidRDefault="003C7F3C" w:rsidP="00517370">
            <w:pPr>
              <w:jc w:val="center"/>
              <w:rPr>
                <w:rFonts w:ascii="Verdana" w:hAnsi="Verdana" w:cstheme="minorHAnsi"/>
                <w:sz w:val="18"/>
                <w:szCs w:val="18"/>
              </w:rPr>
            </w:pPr>
            <w:r>
              <w:rPr>
                <w:rFonts w:ascii="Verdana" w:hAnsi="Verdana" w:cstheme="minorHAnsi"/>
                <w:sz w:val="18"/>
                <w:szCs w:val="18"/>
              </w:rPr>
              <w:t>XII</w:t>
            </w:r>
          </w:p>
        </w:tc>
        <w:tc>
          <w:tcPr>
            <w:tcW w:w="1417" w:type="dxa"/>
            <w:vAlign w:val="center"/>
          </w:tcPr>
          <w:p w14:paraId="700A1D79" w14:textId="77777777" w:rsidR="003C7F3C" w:rsidRPr="00B40774" w:rsidRDefault="003C7F3C" w:rsidP="00517370">
            <w:pPr>
              <w:jc w:val="center"/>
              <w:rPr>
                <w:rFonts w:ascii="Verdana" w:hAnsi="Verdana" w:cstheme="minorHAnsi"/>
                <w:sz w:val="18"/>
                <w:szCs w:val="18"/>
              </w:rPr>
            </w:pPr>
            <w:r>
              <w:rPr>
                <w:rFonts w:ascii="Verdana" w:hAnsi="Verdana" w:cstheme="minorHAnsi"/>
                <w:sz w:val="18"/>
                <w:szCs w:val="18"/>
              </w:rPr>
              <w:t>Pta. Arenas</w:t>
            </w:r>
          </w:p>
        </w:tc>
        <w:tc>
          <w:tcPr>
            <w:tcW w:w="7879" w:type="dxa"/>
            <w:gridSpan w:val="4"/>
            <w:vAlign w:val="center"/>
          </w:tcPr>
          <w:p w14:paraId="4F19A11E" w14:textId="77777777" w:rsidR="003C7F3C" w:rsidRPr="00B40774" w:rsidRDefault="003C7F3C" w:rsidP="00517370">
            <w:pPr>
              <w:jc w:val="center"/>
              <w:rPr>
                <w:rFonts w:ascii="Verdana" w:hAnsi="Verdana" w:cstheme="minorHAnsi"/>
                <w:sz w:val="18"/>
                <w:szCs w:val="18"/>
              </w:rPr>
            </w:pPr>
            <w:r>
              <w:rPr>
                <w:rFonts w:ascii="Verdana" w:hAnsi="Verdana" w:cstheme="minorHAnsi"/>
                <w:sz w:val="18"/>
                <w:szCs w:val="18"/>
              </w:rPr>
              <w:t>Av. Manuel Bulnes 01855</w:t>
            </w:r>
          </w:p>
        </w:tc>
      </w:tr>
      <w:tr w:rsidR="003C7F3C" w:rsidRPr="00360706" w14:paraId="22850A1F" w14:textId="77777777" w:rsidTr="00517370">
        <w:trPr>
          <w:cantSplit/>
          <w:trHeight w:val="283"/>
          <w:jc w:val="center"/>
        </w:trPr>
        <w:tc>
          <w:tcPr>
            <w:tcW w:w="10768" w:type="dxa"/>
            <w:gridSpan w:val="6"/>
            <w:vAlign w:val="center"/>
          </w:tcPr>
          <w:p w14:paraId="2C17A797" w14:textId="77777777" w:rsidR="003C7F3C" w:rsidRPr="00B40774" w:rsidRDefault="003C7F3C" w:rsidP="00517370">
            <w:pPr>
              <w:rPr>
                <w:rFonts w:ascii="Verdana" w:hAnsi="Verdana" w:cstheme="minorHAnsi"/>
                <w:b/>
                <w:sz w:val="18"/>
                <w:szCs w:val="18"/>
              </w:rPr>
            </w:pPr>
            <w:r w:rsidRPr="00B40774">
              <w:rPr>
                <w:rFonts w:ascii="Verdana" w:hAnsi="Verdana" w:cstheme="minorHAnsi"/>
                <w:b/>
                <w:sz w:val="18"/>
                <w:szCs w:val="18"/>
              </w:rPr>
              <w:t>FORMACIÓN ACADÉMICA</w:t>
            </w:r>
          </w:p>
        </w:tc>
      </w:tr>
      <w:tr w:rsidR="003C7F3C" w:rsidRPr="00360706" w14:paraId="584A6539" w14:textId="77777777" w:rsidTr="00517370">
        <w:trPr>
          <w:cantSplit/>
          <w:trHeight w:val="283"/>
          <w:jc w:val="center"/>
        </w:trPr>
        <w:tc>
          <w:tcPr>
            <w:tcW w:w="2899" w:type="dxa"/>
            <w:gridSpan w:val="3"/>
            <w:tcBorders>
              <w:top w:val="single" w:sz="4" w:space="0" w:color="auto"/>
              <w:left w:val="single" w:sz="4" w:space="0" w:color="auto"/>
              <w:bottom w:val="single" w:sz="4" w:space="0" w:color="auto"/>
              <w:right w:val="single" w:sz="4" w:space="0" w:color="auto"/>
            </w:tcBorders>
            <w:vAlign w:val="center"/>
          </w:tcPr>
          <w:p w14:paraId="64E21EED" w14:textId="77777777" w:rsidR="003C7F3C" w:rsidRPr="00B40774" w:rsidRDefault="003C7F3C" w:rsidP="00517370">
            <w:pPr>
              <w:rPr>
                <w:rFonts w:ascii="Verdana" w:hAnsi="Verdana" w:cstheme="minorHAnsi"/>
                <w:b/>
                <w:sz w:val="18"/>
                <w:szCs w:val="18"/>
              </w:rPr>
            </w:pPr>
            <w:r w:rsidRPr="00B40774">
              <w:rPr>
                <w:rFonts w:ascii="Verdana" w:hAnsi="Verdana" w:cstheme="minorHAnsi"/>
                <w:b/>
                <w:sz w:val="18"/>
                <w:szCs w:val="18"/>
              </w:rPr>
              <w:t>TÍTULOS Y GRADOS</w:t>
            </w:r>
          </w:p>
        </w:tc>
        <w:tc>
          <w:tcPr>
            <w:tcW w:w="3250" w:type="dxa"/>
            <w:tcBorders>
              <w:top w:val="single" w:sz="4" w:space="0" w:color="auto"/>
              <w:left w:val="single" w:sz="4" w:space="0" w:color="auto"/>
              <w:bottom w:val="single" w:sz="4" w:space="0" w:color="auto"/>
              <w:right w:val="single" w:sz="4" w:space="0" w:color="auto"/>
            </w:tcBorders>
            <w:vAlign w:val="center"/>
          </w:tcPr>
          <w:p w14:paraId="51C957DE" w14:textId="77777777" w:rsidR="003C7F3C" w:rsidRPr="00B40774" w:rsidRDefault="003C7F3C" w:rsidP="00517370">
            <w:pPr>
              <w:rPr>
                <w:rFonts w:ascii="Verdana" w:hAnsi="Verdana" w:cstheme="minorHAnsi"/>
                <w:b/>
                <w:sz w:val="18"/>
                <w:szCs w:val="18"/>
              </w:rPr>
            </w:pPr>
            <w:r w:rsidRPr="00B40774">
              <w:rPr>
                <w:rFonts w:ascii="Verdana" w:hAnsi="Verdana" w:cstheme="minorHAnsi"/>
                <w:b/>
                <w:sz w:val="18"/>
                <w:szCs w:val="18"/>
              </w:rPr>
              <w:t>UNIVERSIDAD</w:t>
            </w:r>
          </w:p>
        </w:tc>
        <w:tc>
          <w:tcPr>
            <w:tcW w:w="2127" w:type="dxa"/>
            <w:tcBorders>
              <w:top w:val="single" w:sz="4" w:space="0" w:color="auto"/>
              <w:left w:val="single" w:sz="4" w:space="0" w:color="auto"/>
              <w:bottom w:val="single" w:sz="4" w:space="0" w:color="auto"/>
              <w:right w:val="single" w:sz="4" w:space="0" w:color="auto"/>
            </w:tcBorders>
            <w:vAlign w:val="center"/>
          </w:tcPr>
          <w:p w14:paraId="343CBD76" w14:textId="77777777" w:rsidR="003C7F3C" w:rsidRPr="00B40774" w:rsidRDefault="003C7F3C" w:rsidP="00517370">
            <w:pPr>
              <w:rPr>
                <w:rFonts w:ascii="Verdana" w:hAnsi="Verdana" w:cstheme="minorHAnsi"/>
                <w:b/>
                <w:sz w:val="18"/>
                <w:szCs w:val="18"/>
              </w:rPr>
            </w:pPr>
            <w:r w:rsidRPr="00B40774">
              <w:rPr>
                <w:rFonts w:ascii="Verdana" w:hAnsi="Verdana" w:cstheme="minorHAnsi"/>
                <w:b/>
                <w:sz w:val="18"/>
                <w:szCs w:val="18"/>
              </w:rPr>
              <w:t>PAÍS</w:t>
            </w:r>
          </w:p>
        </w:tc>
        <w:tc>
          <w:tcPr>
            <w:tcW w:w="2492" w:type="dxa"/>
            <w:tcBorders>
              <w:top w:val="single" w:sz="4" w:space="0" w:color="auto"/>
              <w:left w:val="single" w:sz="4" w:space="0" w:color="auto"/>
              <w:bottom w:val="single" w:sz="4" w:space="0" w:color="auto"/>
              <w:right w:val="single" w:sz="4" w:space="0" w:color="auto"/>
            </w:tcBorders>
            <w:vAlign w:val="center"/>
          </w:tcPr>
          <w:p w14:paraId="193D1B3B" w14:textId="77777777" w:rsidR="003C7F3C" w:rsidRPr="00B40774" w:rsidRDefault="003C7F3C" w:rsidP="00517370">
            <w:pPr>
              <w:rPr>
                <w:rFonts w:ascii="Verdana" w:hAnsi="Verdana" w:cstheme="minorHAnsi"/>
                <w:b/>
                <w:sz w:val="18"/>
                <w:szCs w:val="18"/>
              </w:rPr>
            </w:pPr>
            <w:r w:rsidRPr="00B40774">
              <w:rPr>
                <w:rFonts w:ascii="Verdana" w:hAnsi="Verdana" w:cstheme="minorHAnsi"/>
                <w:b/>
                <w:sz w:val="18"/>
                <w:szCs w:val="18"/>
              </w:rPr>
              <w:t>AÑO OBTENCIÓN</w:t>
            </w:r>
          </w:p>
        </w:tc>
      </w:tr>
      <w:tr w:rsidR="00527D39" w:rsidRPr="00360706" w14:paraId="2DE7C496" w14:textId="77777777" w:rsidTr="00517370">
        <w:trPr>
          <w:cantSplit/>
          <w:trHeight w:val="283"/>
          <w:jc w:val="center"/>
        </w:trPr>
        <w:tc>
          <w:tcPr>
            <w:tcW w:w="2899" w:type="dxa"/>
            <w:gridSpan w:val="3"/>
          </w:tcPr>
          <w:p w14:paraId="391A1DCA" w14:textId="28B7AC52" w:rsidR="00527D39" w:rsidRPr="00B40774" w:rsidRDefault="00527D39" w:rsidP="00517370">
            <w:pPr>
              <w:rPr>
                <w:rFonts w:ascii="Verdana" w:hAnsi="Verdana" w:cstheme="minorHAnsi"/>
                <w:sz w:val="18"/>
                <w:szCs w:val="18"/>
              </w:rPr>
            </w:pPr>
            <w:r w:rsidRPr="00627AA7">
              <w:rPr>
                <w:rFonts w:ascii="Calibri" w:eastAsia="Droid Sans Fallback" w:hAnsi="Calibri" w:cs="Tahoma"/>
                <w:color w:val="000000"/>
                <w:kern w:val="2"/>
                <w:sz w:val="22"/>
                <w:szCs w:val="22"/>
                <w:lang w:val="es-ES" w:eastAsia="zh-CN" w:bidi="hi-IN"/>
              </w:rPr>
              <w:t>Medico</w:t>
            </w:r>
          </w:p>
        </w:tc>
        <w:tc>
          <w:tcPr>
            <w:tcW w:w="3250" w:type="dxa"/>
          </w:tcPr>
          <w:p w14:paraId="39F59F4E" w14:textId="12718EC5" w:rsidR="00527D39" w:rsidRPr="00B40774" w:rsidRDefault="00527D39" w:rsidP="00517370">
            <w:pPr>
              <w:rPr>
                <w:rFonts w:ascii="Verdana" w:hAnsi="Verdana" w:cstheme="minorHAnsi"/>
                <w:sz w:val="18"/>
                <w:szCs w:val="18"/>
              </w:rPr>
            </w:pPr>
            <w:r w:rsidRPr="00627AA7">
              <w:rPr>
                <w:rFonts w:ascii="Calibri" w:eastAsia="Droid Sans Fallback" w:hAnsi="Calibri" w:cs="Tahoma"/>
                <w:color w:val="000000"/>
                <w:kern w:val="2"/>
                <w:sz w:val="22"/>
                <w:szCs w:val="22"/>
                <w:lang w:val="es-ES" w:eastAsia="zh-CN" w:bidi="hi-IN"/>
              </w:rPr>
              <w:t>Universidad Nacional de Rosario</w:t>
            </w:r>
          </w:p>
        </w:tc>
        <w:tc>
          <w:tcPr>
            <w:tcW w:w="2127" w:type="dxa"/>
          </w:tcPr>
          <w:p w14:paraId="1EED53C5" w14:textId="0255199A" w:rsidR="00527D39" w:rsidRPr="00B40774" w:rsidRDefault="00527D39" w:rsidP="00517370">
            <w:pPr>
              <w:rPr>
                <w:rFonts w:ascii="Verdana" w:hAnsi="Verdana" w:cstheme="minorHAnsi"/>
                <w:sz w:val="18"/>
                <w:szCs w:val="18"/>
              </w:rPr>
            </w:pPr>
            <w:r w:rsidRPr="00627AA7">
              <w:rPr>
                <w:rFonts w:ascii="Calibri" w:eastAsia="Droid Sans Fallback" w:hAnsi="Calibri" w:cs="Tahoma"/>
                <w:color w:val="000000"/>
                <w:kern w:val="2"/>
                <w:sz w:val="22"/>
                <w:szCs w:val="22"/>
                <w:lang w:val="es-ES" w:eastAsia="zh-CN" w:bidi="hi-IN"/>
              </w:rPr>
              <w:t>Argentina</w:t>
            </w:r>
          </w:p>
        </w:tc>
        <w:tc>
          <w:tcPr>
            <w:tcW w:w="2492" w:type="dxa"/>
          </w:tcPr>
          <w:p w14:paraId="14D23996" w14:textId="77777777" w:rsidR="00527D39" w:rsidRPr="00627AA7" w:rsidRDefault="00527D39" w:rsidP="00517370">
            <w:pPr>
              <w:tabs>
                <w:tab w:val="left" w:pos="930"/>
                <w:tab w:val="center" w:pos="1176"/>
              </w:tabs>
              <w:jc w:val="center"/>
              <w:rPr>
                <w:rFonts w:ascii="Calibri" w:eastAsia="Droid Sans Fallback" w:hAnsi="Calibri" w:cs="Tahoma"/>
                <w:kern w:val="2"/>
                <w:sz w:val="22"/>
                <w:szCs w:val="22"/>
                <w:lang w:val="es-ES" w:eastAsia="zh-CN" w:bidi="hi-IN"/>
              </w:rPr>
            </w:pPr>
            <w:r w:rsidRPr="00627AA7">
              <w:rPr>
                <w:rFonts w:ascii="Calibri" w:eastAsia="Droid Sans Fallback" w:hAnsi="Calibri" w:cs="Tahoma"/>
                <w:color w:val="000000"/>
                <w:kern w:val="2"/>
                <w:sz w:val="22"/>
                <w:szCs w:val="22"/>
                <w:lang w:val="es-ES" w:eastAsia="zh-CN" w:bidi="hi-IN"/>
              </w:rPr>
              <w:t>2002</w:t>
            </w:r>
          </w:p>
          <w:p w14:paraId="11B37DA4" w14:textId="15C3D515" w:rsidR="00527D39" w:rsidRPr="00B40774" w:rsidRDefault="00527D39" w:rsidP="00517370">
            <w:pPr>
              <w:rPr>
                <w:rFonts w:ascii="Verdana" w:hAnsi="Verdana" w:cstheme="minorHAnsi"/>
                <w:sz w:val="18"/>
                <w:szCs w:val="18"/>
              </w:rPr>
            </w:pPr>
          </w:p>
        </w:tc>
      </w:tr>
      <w:tr w:rsidR="00527D39" w:rsidRPr="00360706" w14:paraId="1B5A88ED" w14:textId="77777777" w:rsidTr="00517370">
        <w:trPr>
          <w:cantSplit/>
          <w:trHeight w:val="283"/>
          <w:jc w:val="center"/>
        </w:trPr>
        <w:tc>
          <w:tcPr>
            <w:tcW w:w="2899" w:type="dxa"/>
            <w:gridSpan w:val="3"/>
          </w:tcPr>
          <w:p w14:paraId="4E13C8A8" w14:textId="4474AE23" w:rsidR="00527D39" w:rsidRDefault="00527D39" w:rsidP="00517370">
            <w:pPr>
              <w:rPr>
                <w:rFonts w:ascii="Verdana" w:hAnsi="Verdana" w:cstheme="minorHAnsi"/>
                <w:sz w:val="18"/>
                <w:szCs w:val="18"/>
              </w:rPr>
            </w:pPr>
            <w:r w:rsidRPr="00627AA7">
              <w:rPr>
                <w:rFonts w:ascii="Calibri" w:eastAsia="Droid Sans Fallback" w:hAnsi="Calibri" w:cs="Tahoma"/>
                <w:color w:val="000000"/>
                <w:kern w:val="2"/>
                <w:sz w:val="22"/>
                <w:szCs w:val="22"/>
                <w:lang w:val="es-ES" w:eastAsia="zh-CN" w:bidi="hi-IN"/>
              </w:rPr>
              <w:t>Especialista en Hematología</w:t>
            </w:r>
          </w:p>
        </w:tc>
        <w:tc>
          <w:tcPr>
            <w:tcW w:w="3250" w:type="dxa"/>
          </w:tcPr>
          <w:p w14:paraId="6805B8D5" w14:textId="5454E668" w:rsidR="00527D39" w:rsidRDefault="00527D39" w:rsidP="00517370">
            <w:pPr>
              <w:rPr>
                <w:rFonts w:ascii="Verdana" w:hAnsi="Verdana" w:cstheme="minorHAnsi"/>
                <w:sz w:val="18"/>
                <w:szCs w:val="18"/>
              </w:rPr>
            </w:pPr>
            <w:r w:rsidRPr="00627AA7">
              <w:rPr>
                <w:rFonts w:ascii="Calibri" w:eastAsia="Droid Sans Fallback" w:hAnsi="Calibri" w:cs="Tahoma"/>
                <w:color w:val="000000"/>
                <w:kern w:val="2"/>
                <w:sz w:val="22"/>
                <w:szCs w:val="22"/>
                <w:lang w:val="es-ES" w:eastAsia="zh-CN" w:bidi="hi-IN"/>
              </w:rPr>
              <w:t>Universidad de Buenos Aires</w:t>
            </w:r>
          </w:p>
        </w:tc>
        <w:tc>
          <w:tcPr>
            <w:tcW w:w="2127" w:type="dxa"/>
          </w:tcPr>
          <w:p w14:paraId="3E90C17C" w14:textId="2CA8A014" w:rsidR="00527D39" w:rsidRDefault="00527D39" w:rsidP="00517370">
            <w:pPr>
              <w:rPr>
                <w:rFonts w:ascii="Verdana" w:hAnsi="Verdana" w:cstheme="minorHAnsi"/>
                <w:sz w:val="18"/>
                <w:szCs w:val="18"/>
              </w:rPr>
            </w:pPr>
            <w:r w:rsidRPr="00627AA7">
              <w:rPr>
                <w:rFonts w:ascii="Calibri" w:eastAsia="Droid Sans Fallback" w:hAnsi="Calibri" w:cs="Tahoma"/>
                <w:color w:val="000000"/>
                <w:kern w:val="2"/>
                <w:sz w:val="22"/>
                <w:szCs w:val="22"/>
                <w:lang w:val="es-ES" w:eastAsia="zh-CN" w:bidi="hi-IN"/>
              </w:rPr>
              <w:t>Argentina</w:t>
            </w:r>
          </w:p>
        </w:tc>
        <w:tc>
          <w:tcPr>
            <w:tcW w:w="2492" w:type="dxa"/>
          </w:tcPr>
          <w:p w14:paraId="525B806C" w14:textId="38ED2E37" w:rsidR="00527D39" w:rsidRDefault="00527D39" w:rsidP="00517370">
            <w:pPr>
              <w:rPr>
                <w:rFonts w:ascii="Verdana" w:hAnsi="Verdana" w:cstheme="minorHAnsi"/>
                <w:sz w:val="18"/>
                <w:szCs w:val="18"/>
              </w:rPr>
            </w:pPr>
            <w:r w:rsidRPr="00627AA7">
              <w:rPr>
                <w:rFonts w:ascii="Calibri" w:eastAsia="Droid Sans Fallback" w:hAnsi="Calibri" w:cs="Tahoma"/>
                <w:color w:val="000000"/>
                <w:kern w:val="2"/>
                <w:sz w:val="22"/>
                <w:szCs w:val="22"/>
                <w:lang w:val="es-ES" w:eastAsia="zh-CN" w:bidi="hi-IN"/>
              </w:rPr>
              <w:t>2007</w:t>
            </w:r>
          </w:p>
        </w:tc>
      </w:tr>
      <w:tr w:rsidR="00527D39" w:rsidRPr="00360706" w14:paraId="3A2BCC6F" w14:textId="77777777" w:rsidTr="00517370">
        <w:trPr>
          <w:cantSplit/>
          <w:trHeight w:val="283"/>
          <w:jc w:val="center"/>
        </w:trPr>
        <w:tc>
          <w:tcPr>
            <w:tcW w:w="2899" w:type="dxa"/>
            <w:gridSpan w:val="3"/>
          </w:tcPr>
          <w:p w14:paraId="083D939F" w14:textId="2F3B87D2" w:rsidR="00527D39" w:rsidRDefault="00527D39" w:rsidP="00517370">
            <w:pPr>
              <w:rPr>
                <w:rFonts w:ascii="Verdana" w:hAnsi="Verdana" w:cstheme="minorHAnsi"/>
                <w:sz w:val="18"/>
                <w:szCs w:val="18"/>
              </w:rPr>
            </w:pPr>
            <w:r w:rsidRPr="00627AA7">
              <w:rPr>
                <w:rFonts w:ascii="Calibri" w:eastAsia="Droid Sans Fallback" w:hAnsi="Calibri" w:cs="Tahoma"/>
                <w:color w:val="000000"/>
                <w:kern w:val="2"/>
                <w:sz w:val="22"/>
                <w:szCs w:val="22"/>
                <w:lang w:val="es-ES" w:eastAsia="zh-CN" w:bidi="hi-IN"/>
              </w:rPr>
              <w:t>Doctor en Medicina</w:t>
            </w:r>
          </w:p>
        </w:tc>
        <w:tc>
          <w:tcPr>
            <w:tcW w:w="3250" w:type="dxa"/>
          </w:tcPr>
          <w:p w14:paraId="3D54F4C2" w14:textId="4D7AE6C9" w:rsidR="00527D39" w:rsidRDefault="00527D39" w:rsidP="00517370">
            <w:pPr>
              <w:rPr>
                <w:rFonts w:ascii="Verdana" w:hAnsi="Verdana" w:cstheme="minorHAnsi"/>
                <w:sz w:val="18"/>
                <w:szCs w:val="18"/>
              </w:rPr>
            </w:pPr>
            <w:r w:rsidRPr="00627AA7">
              <w:rPr>
                <w:rFonts w:ascii="Calibri" w:eastAsia="Droid Sans Fallback" w:hAnsi="Calibri" w:cs="Tahoma"/>
                <w:color w:val="000000"/>
                <w:kern w:val="2"/>
                <w:sz w:val="22"/>
                <w:szCs w:val="22"/>
                <w:lang w:val="es-ES" w:eastAsia="zh-CN" w:bidi="hi-IN"/>
              </w:rPr>
              <w:t>Universidad de Freiburg</w:t>
            </w:r>
          </w:p>
        </w:tc>
        <w:tc>
          <w:tcPr>
            <w:tcW w:w="2127" w:type="dxa"/>
          </w:tcPr>
          <w:p w14:paraId="7F3E8094" w14:textId="041A8C4A" w:rsidR="00527D39" w:rsidRDefault="00527D39" w:rsidP="00517370">
            <w:pPr>
              <w:rPr>
                <w:rFonts w:ascii="Verdana" w:hAnsi="Verdana" w:cstheme="minorHAnsi"/>
                <w:sz w:val="18"/>
                <w:szCs w:val="18"/>
              </w:rPr>
            </w:pPr>
            <w:r w:rsidRPr="00627AA7">
              <w:rPr>
                <w:rFonts w:ascii="Calibri" w:eastAsia="Droid Sans Fallback" w:hAnsi="Calibri" w:cs="Tahoma"/>
                <w:color w:val="000000"/>
                <w:kern w:val="2"/>
                <w:sz w:val="22"/>
                <w:szCs w:val="22"/>
                <w:lang w:val="es-ES" w:eastAsia="zh-CN" w:bidi="hi-IN"/>
              </w:rPr>
              <w:t>Alemania</w:t>
            </w:r>
          </w:p>
        </w:tc>
        <w:tc>
          <w:tcPr>
            <w:tcW w:w="2492" w:type="dxa"/>
          </w:tcPr>
          <w:p w14:paraId="1BD7A042" w14:textId="41F75D32" w:rsidR="00527D39" w:rsidRDefault="00527D39" w:rsidP="00517370">
            <w:pPr>
              <w:rPr>
                <w:rFonts w:ascii="Verdana" w:hAnsi="Verdana" w:cstheme="minorHAnsi"/>
                <w:sz w:val="18"/>
                <w:szCs w:val="18"/>
              </w:rPr>
            </w:pPr>
            <w:r w:rsidRPr="00627AA7">
              <w:rPr>
                <w:rFonts w:ascii="Calibri" w:eastAsia="Droid Sans Fallback" w:hAnsi="Calibri" w:cs="Tahoma"/>
                <w:color w:val="000000"/>
                <w:kern w:val="2"/>
                <w:sz w:val="22"/>
                <w:szCs w:val="22"/>
                <w:lang w:val="es-ES" w:eastAsia="zh-CN" w:bidi="hi-IN"/>
              </w:rPr>
              <w:t>2009</w:t>
            </w:r>
          </w:p>
        </w:tc>
      </w:tr>
      <w:tr w:rsidR="00527D39" w:rsidRPr="00360706" w14:paraId="462CA0C6" w14:textId="77777777" w:rsidTr="00517370">
        <w:trPr>
          <w:cantSplit/>
          <w:trHeight w:val="283"/>
          <w:jc w:val="center"/>
        </w:trPr>
        <w:tc>
          <w:tcPr>
            <w:tcW w:w="2899" w:type="dxa"/>
            <w:gridSpan w:val="3"/>
          </w:tcPr>
          <w:p w14:paraId="0F7895BB" w14:textId="77777777" w:rsidR="00527D39" w:rsidRPr="00627AA7" w:rsidRDefault="00527D39" w:rsidP="00517370">
            <w:pPr>
              <w:rPr>
                <w:rFonts w:ascii="Calibri" w:eastAsia="Droid Sans Fallback" w:hAnsi="Calibri" w:cs="Tahoma"/>
                <w:color w:val="000000"/>
                <w:kern w:val="2"/>
                <w:sz w:val="22"/>
                <w:szCs w:val="22"/>
                <w:lang w:val="es-ES" w:eastAsia="zh-CN" w:bidi="hi-IN"/>
              </w:rPr>
            </w:pPr>
          </w:p>
        </w:tc>
        <w:tc>
          <w:tcPr>
            <w:tcW w:w="3250" w:type="dxa"/>
          </w:tcPr>
          <w:p w14:paraId="2014DDC9" w14:textId="77777777" w:rsidR="00527D39" w:rsidRPr="00627AA7" w:rsidRDefault="00527D39" w:rsidP="00517370">
            <w:pPr>
              <w:rPr>
                <w:rFonts w:ascii="Calibri" w:eastAsia="Droid Sans Fallback" w:hAnsi="Calibri" w:cs="Tahoma"/>
                <w:color w:val="000000"/>
                <w:kern w:val="2"/>
                <w:sz w:val="22"/>
                <w:szCs w:val="22"/>
                <w:lang w:val="es-ES" w:eastAsia="zh-CN" w:bidi="hi-IN"/>
              </w:rPr>
            </w:pPr>
          </w:p>
        </w:tc>
        <w:tc>
          <w:tcPr>
            <w:tcW w:w="2127" w:type="dxa"/>
          </w:tcPr>
          <w:p w14:paraId="5B8D19FF" w14:textId="77777777" w:rsidR="00527D39" w:rsidRPr="00627AA7" w:rsidRDefault="00527D39" w:rsidP="00517370">
            <w:pPr>
              <w:rPr>
                <w:rFonts w:ascii="Calibri" w:eastAsia="Droid Sans Fallback" w:hAnsi="Calibri" w:cs="Tahoma"/>
                <w:color w:val="000000"/>
                <w:kern w:val="2"/>
                <w:sz w:val="22"/>
                <w:szCs w:val="22"/>
                <w:lang w:val="es-ES" w:eastAsia="zh-CN" w:bidi="hi-IN"/>
              </w:rPr>
            </w:pPr>
          </w:p>
        </w:tc>
        <w:tc>
          <w:tcPr>
            <w:tcW w:w="2492" w:type="dxa"/>
          </w:tcPr>
          <w:p w14:paraId="4F2B2B65" w14:textId="77777777" w:rsidR="00527D39" w:rsidRPr="00627AA7" w:rsidRDefault="00527D39" w:rsidP="00517370">
            <w:pPr>
              <w:rPr>
                <w:rFonts w:ascii="Calibri" w:eastAsia="Droid Sans Fallback" w:hAnsi="Calibri" w:cs="Tahoma"/>
                <w:color w:val="000000"/>
                <w:kern w:val="2"/>
                <w:sz w:val="22"/>
                <w:szCs w:val="22"/>
                <w:lang w:val="es-ES" w:eastAsia="zh-CN" w:bidi="hi-IN"/>
              </w:rPr>
            </w:pPr>
          </w:p>
        </w:tc>
      </w:tr>
      <w:tr w:rsidR="003C7F3C" w:rsidRPr="00360706" w14:paraId="738AAB9D" w14:textId="77777777" w:rsidTr="00517370">
        <w:trPr>
          <w:cantSplit/>
          <w:trHeight w:val="283"/>
          <w:jc w:val="center"/>
        </w:trPr>
        <w:tc>
          <w:tcPr>
            <w:tcW w:w="10768" w:type="dxa"/>
            <w:gridSpan w:val="6"/>
            <w:vAlign w:val="center"/>
          </w:tcPr>
          <w:p w14:paraId="3BE8F84E" w14:textId="77777777" w:rsidR="003C7F3C" w:rsidRPr="00B40774" w:rsidRDefault="003C7F3C" w:rsidP="00517370">
            <w:pPr>
              <w:rPr>
                <w:rFonts w:ascii="Verdana" w:hAnsi="Verdana" w:cstheme="minorHAnsi"/>
                <w:b/>
                <w:sz w:val="18"/>
                <w:szCs w:val="18"/>
              </w:rPr>
            </w:pPr>
            <w:r w:rsidRPr="00B40774">
              <w:rPr>
                <w:rFonts w:ascii="Verdana" w:hAnsi="Verdana" w:cstheme="minorHAnsi"/>
                <w:b/>
                <w:sz w:val="18"/>
                <w:szCs w:val="18"/>
              </w:rPr>
              <w:lastRenderedPageBreak/>
              <w:t>TRABAJOS ANTERIORES</w:t>
            </w:r>
          </w:p>
        </w:tc>
      </w:tr>
      <w:tr w:rsidR="003C7F3C" w:rsidRPr="00360706" w14:paraId="6DB812E0" w14:textId="77777777" w:rsidTr="00517370">
        <w:trPr>
          <w:cantSplit/>
          <w:trHeight w:val="283"/>
          <w:jc w:val="center"/>
        </w:trPr>
        <w:tc>
          <w:tcPr>
            <w:tcW w:w="2899" w:type="dxa"/>
            <w:gridSpan w:val="3"/>
            <w:tcBorders>
              <w:top w:val="single" w:sz="4" w:space="0" w:color="auto"/>
              <w:left w:val="single" w:sz="4" w:space="0" w:color="auto"/>
              <w:bottom w:val="single" w:sz="4" w:space="0" w:color="auto"/>
              <w:right w:val="single" w:sz="4" w:space="0" w:color="auto"/>
            </w:tcBorders>
            <w:vAlign w:val="center"/>
          </w:tcPr>
          <w:p w14:paraId="29E699BA" w14:textId="77777777" w:rsidR="003C7F3C" w:rsidRPr="00B40774" w:rsidRDefault="003C7F3C" w:rsidP="00517370">
            <w:pPr>
              <w:rPr>
                <w:rFonts w:ascii="Verdana" w:hAnsi="Verdana" w:cstheme="minorHAnsi"/>
                <w:b/>
                <w:sz w:val="18"/>
                <w:szCs w:val="18"/>
              </w:rPr>
            </w:pPr>
            <w:r w:rsidRPr="00B40774">
              <w:rPr>
                <w:rFonts w:ascii="Verdana" w:hAnsi="Verdana" w:cstheme="minorHAnsi"/>
                <w:b/>
                <w:sz w:val="18"/>
                <w:szCs w:val="18"/>
              </w:rPr>
              <w:t>INSTITUCIÓN</w:t>
            </w:r>
          </w:p>
        </w:tc>
        <w:tc>
          <w:tcPr>
            <w:tcW w:w="3250" w:type="dxa"/>
            <w:tcBorders>
              <w:top w:val="single" w:sz="4" w:space="0" w:color="auto"/>
              <w:left w:val="single" w:sz="4" w:space="0" w:color="auto"/>
              <w:bottom w:val="single" w:sz="4" w:space="0" w:color="auto"/>
              <w:right w:val="single" w:sz="4" w:space="0" w:color="auto"/>
            </w:tcBorders>
            <w:vAlign w:val="center"/>
          </w:tcPr>
          <w:p w14:paraId="0EA4396F" w14:textId="77777777" w:rsidR="003C7F3C" w:rsidRPr="00B40774" w:rsidRDefault="003C7F3C" w:rsidP="00517370">
            <w:pPr>
              <w:rPr>
                <w:rFonts w:ascii="Verdana" w:hAnsi="Verdana" w:cstheme="minorHAnsi"/>
                <w:b/>
                <w:sz w:val="18"/>
                <w:szCs w:val="18"/>
              </w:rPr>
            </w:pPr>
            <w:r w:rsidRPr="00B40774">
              <w:rPr>
                <w:rFonts w:ascii="Verdana" w:hAnsi="Verdana" w:cstheme="minorHAnsi"/>
                <w:b/>
                <w:sz w:val="18"/>
                <w:szCs w:val="18"/>
              </w:rPr>
              <w:t>CARGO</w:t>
            </w:r>
          </w:p>
        </w:tc>
        <w:tc>
          <w:tcPr>
            <w:tcW w:w="2127" w:type="dxa"/>
            <w:tcBorders>
              <w:top w:val="single" w:sz="4" w:space="0" w:color="auto"/>
              <w:left w:val="single" w:sz="4" w:space="0" w:color="auto"/>
              <w:bottom w:val="single" w:sz="4" w:space="0" w:color="auto"/>
              <w:right w:val="single" w:sz="4" w:space="0" w:color="auto"/>
            </w:tcBorders>
            <w:vAlign w:val="center"/>
          </w:tcPr>
          <w:p w14:paraId="4D3C0807" w14:textId="77777777" w:rsidR="003C7F3C" w:rsidRPr="00B40774" w:rsidRDefault="003C7F3C" w:rsidP="00517370">
            <w:pPr>
              <w:rPr>
                <w:rFonts w:ascii="Verdana" w:hAnsi="Verdana" w:cstheme="minorHAnsi"/>
                <w:b/>
                <w:sz w:val="18"/>
                <w:szCs w:val="18"/>
              </w:rPr>
            </w:pPr>
            <w:r w:rsidRPr="00B40774">
              <w:rPr>
                <w:rFonts w:ascii="Verdana" w:hAnsi="Verdana" w:cstheme="minorHAnsi"/>
                <w:b/>
                <w:sz w:val="18"/>
                <w:szCs w:val="18"/>
              </w:rPr>
              <w:t>DESDE</w:t>
            </w:r>
          </w:p>
        </w:tc>
        <w:tc>
          <w:tcPr>
            <w:tcW w:w="2492" w:type="dxa"/>
            <w:tcBorders>
              <w:top w:val="single" w:sz="4" w:space="0" w:color="auto"/>
              <w:left w:val="single" w:sz="4" w:space="0" w:color="auto"/>
              <w:bottom w:val="single" w:sz="4" w:space="0" w:color="auto"/>
              <w:right w:val="single" w:sz="4" w:space="0" w:color="auto"/>
            </w:tcBorders>
            <w:vAlign w:val="center"/>
          </w:tcPr>
          <w:p w14:paraId="130CD0EF" w14:textId="77777777" w:rsidR="003C7F3C" w:rsidRPr="00B40774" w:rsidRDefault="003C7F3C" w:rsidP="00517370">
            <w:pPr>
              <w:rPr>
                <w:rFonts w:ascii="Verdana" w:hAnsi="Verdana" w:cstheme="minorHAnsi"/>
                <w:b/>
                <w:sz w:val="18"/>
                <w:szCs w:val="18"/>
              </w:rPr>
            </w:pPr>
            <w:r w:rsidRPr="00B40774">
              <w:rPr>
                <w:rFonts w:ascii="Verdana" w:hAnsi="Verdana" w:cstheme="minorHAnsi"/>
                <w:b/>
                <w:sz w:val="18"/>
                <w:szCs w:val="18"/>
              </w:rPr>
              <w:t>HASTA</w:t>
            </w:r>
          </w:p>
        </w:tc>
      </w:tr>
      <w:tr w:rsidR="00527D39" w:rsidRPr="00360706" w14:paraId="1CBAA546" w14:textId="77777777" w:rsidTr="00517370">
        <w:trPr>
          <w:cantSplit/>
          <w:trHeight w:val="283"/>
          <w:jc w:val="center"/>
        </w:trPr>
        <w:tc>
          <w:tcPr>
            <w:tcW w:w="2899" w:type="dxa"/>
            <w:gridSpan w:val="3"/>
          </w:tcPr>
          <w:p w14:paraId="49B9021A" w14:textId="21D94A91" w:rsidR="00527D39" w:rsidRPr="00B40774" w:rsidRDefault="00527D39" w:rsidP="00517370">
            <w:pPr>
              <w:rPr>
                <w:rFonts w:ascii="Verdana" w:hAnsi="Verdana" w:cstheme="minorHAnsi"/>
                <w:sz w:val="18"/>
                <w:szCs w:val="18"/>
              </w:rPr>
            </w:pPr>
            <w:r w:rsidRPr="00627AA7">
              <w:rPr>
                <w:rFonts w:ascii="Calibri" w:eastAsia="Droid Sans Fallback" w:hAnsi="Calibri" w:cs="Tahoma"/>
                <w:color w:val="000000"/>
                <w:kern w:val="2"/>
                <w:sz w:val="22"/>
                <w:szCs w:val="22"/>
                <w:lang w:val="es-ES" w:eastAsia="zh-CN" w:bidi="hi-IN"/>
              </w:rPr>
              <w:t>Universidad de Freiburg</w:t>
            </w:r>
          </w:p>
        </w:tc>
        <w:tc>
          <w:tcPr>
            <w:tcW w:w="3250" w:type="dxa"/>
          </w:tcPr>
          <w:p w14:paraId="59927A7B" w14:textId="4A75DF33" w:rsidR="00527D39" w:rsidRPr="00B40774" w:rsidRDefault="00527D39" w:rsidP="00517370">
            <w:pPr>
              <w:rPr>
                <w:rFonts w:ascii="Verdana" w:hAnsi="Verdana" w:cstheme="minorHAnsi"/>
                <w:sz w:val="18"/>
                <w:szCs w:val="18"/>
              </w:rPr>
            </w:pPr>
            <w:r w:rsidRPr="00627AA7">
              <w:rPr>
                <w:rFonts w:ascii="Calibri" w:eastAsia="SimSun" w:hAnsi="Calibri" w:cs="Calibri"/>
                <w:bCs/>
                <w:kern w:val="2"/>
                <w:sz w:val="22"/>
                <w:szCs w:val="22"/>
                <w:lang w:val="es-ES" w:eastAsia="zh-CN" w:bidi="hi-IN"/>
              </w:rPr>
              <w:t xml:space="preserve">Investigador Senior </w:t>
            </w:r>
          </w:p>
        </w:tc>
        <w:tc>
          <w:tcPr>
            <w:tcW w:w="2127" w:type="dxa"/>
            <w:vAlign w:val="center"/>
          </w:tcPr>
          <w:p w14:paraId="6371B51F" w14:textId="58A0CE21" w:rsidR="00527D39" w:rsidRPr="00B40774" w:rsidRDefault="00527D39" w:rsidP="00517370">
            <w:pPr>
              <w:rPr>
                <w:rFonts w:ascii="Verdana" w:hAnsi="Verdana" w:cstheme="minorHAnsi"/>
                <w:sz w:val="18"/>
                <w:szCs w:val="18"/>
              </w:rPr>
            </w:pPr>
            <w:r w:rsidRPr="00627AA7">
              <w:rPr>
                <w:rFonts w:ascii="Calibri" w:eastAsia="Droid Sans Fallback" w:hAnsi="Calibri" w:cs="Calibri"/>
                <w:color w:val="000000"/>
                <w:kern w:val="2"/>
                <w:sz w:val="22"/>
                <w:szCs w:val="22"/>
                <w:lang w:val="es-ES" w:eastAsia="zh-CN" w:bidi="hi-IN"/>
              </w:rPr>
              <w:t>2009</w:t>
            </w:r>
          </w:p>
        </w:tc>
        <w:tc>
          <w:tcPr>
            <w:tcW w:w="2492" w:type="dxa"/>
            <w:vAlign w:val="center"/>
          </w:tcPr>
          <w:p w14:paraId="1C3E4A71" w14:textId="1944A3D7" w:rsidR="00527D39" w:rsidRPr="00B40774" w:rsidRDefault="00527D39" w:rsidP="00517370">
            <w:pPr>
              <w:rPr>
                <w:rFonts w:ascii="Verdana" w:hAnsi="Verdana" w:cstheme="minorHAnsi"/>
                <w:sz w:val="18"/>
                <w:szCs w:val="18"/>
              </w:rPr>
            </w:pPr>
            <w:r w:rsidRPr="00627AA7">
              <w:rPr>
                <w:rFonts w:ascii="Calibri" w:eastAsia="Droid Sans Fallback" w:hAnsi="Calibri" w:cs="Calibri"/>
                <w:kern w:val="2"/>
                <w:sz w:val="22"/>
                <w:szCs w:val="22"/>
                <w:lang w:val="es-ES" w:eastAsia="zh-CN" w:bidi="hi-IN"/>
              </w:rPr>
              <w:t>2011</w:t>
            </w:r>
          </w:p>
        </w:tc>
      </w:tr>
      <w:tr w:rsidR="00527D39" w:rsidRPr="00360706" w14:paraId="60AE0019" w14:textId="77777777" w:rsidTr="00517370">
        <w:trPr>
          <w:cantSplit/>
          <w:trHeight w:val="283"/>
          <w:jc w:val="center"/>
        </w:trPr>
        <w:tc>
          <w:tcPr>
            <w:tcW w:w="2899" w:type="dxa"/>
            <w:gridSpan w:val="3"/>
          </w:tcPr>
          <w:p w14:paraId="3F632833" w14:textId="02021934" w:rsidR="00527D39" w:rsidRPr="00B40774" w:rsidRDefault="00527D39" w:rsidP="00517370">
            <w:pPr>
              <w:rPr>
                <w:rFonts w:ascii="Verdana" w:hAnsi="Verdana"/>
                <w:sz w:val="18"/>
                <w:szCs w:val="18"/>
              </w:rPr>
            </w:pPr>
            <w:r w:rsidRPr="00627AA7">
              <w:rPr>
                <w:rFonts w:ascii="Calibri" w:eastAsia="Droid Sans Fallback" w:hAnsi="Calibri" w:cs="Tahoma"/>
                <w:color w:val="000000"/>
                <w:kern w:val="2"/>
                <w:sz w:val="22"/>
                <w:szCs w:val="22"/>
                <w:lang w:val="es-ES" w:eastAsia="zh-CN" w:bidi="hi-IN"/>
              </w:rPr>
              <w:t>Universidad de Leiden</w:t>
            </w:r>
          </w:p>
        </w:tc>
        <w:tc>
          <w:tcPr>
            <w:tcW w:w="3250" w:type="dxa"/>
          </w:tcPr>
          <w:p w14:paraId="5A0A0817" w14:textId="42EE13BD" w:rsidR="00527D39" w:rsidRPr="00B40774" w:rsidRDefault="00527D39" w:rsidP="00517370">
            <w:pPr>
              <w:rPr>
                <w:rFonts w:ascii="Verdana" w:hAnsi="Verdana"/>
                <w:sz w:val="18"/>
                <w:szCs w:val="18"/>
              </w:rPr>
            </w:pPr>
            <w:r w:rsidRPr="00627AA7">
              <w:rPr>
                <w:rFonts w:ascii="Calibri" w:eastAsia="SimSun" w:hAnsi="Calibri" w:cs="Calibri"/>
                <w:bCs/>
                <w:kern w:val="2"/>
                <w:sz w:val="22"/>
                <w:szCs w:val="22"/>
                <w:lang w:val="es-ES" w:eastAsia="zh-CN" w:bidi="hi-IN"/>
              </w:rPr>
              <w:t>Investigador Senior</w:t>
            </w:r>
          </w:p>
        </w:tc>
        <w:tc>
          <w:tcPr>
            <w:tcW w:w="2127" w:type="dxa"/>
            <w:vAlign w:val="center"/>
          </w:tcPr>
          <w:p w14:paraId="4DE532D8" w14:textId="11AB1D08" w:rsidR="00527D39" w:rsidRPr="00B40774" w:rsidRDefault="00527D39" w:rsidP="00517370">
            <w:pPr>
              <w:rPr>
                <w:rFonts w:ascii="Verdana" w:hAnsi="Verdana"/>
                <w:sz w:val="18"/>
                <w:szCs w:val="18"/>
              </w:rPr>
            </w:pPr>
            <w:r w:rsidRPr="00627AA7">
              <w:rPr>
                <w:rFonts w:ascii="Calibri" w:eastAsia="Droid Sans Fallback" w:hAnsi="Calibri" w:cs="Calibri"/>
                <w:color w:val="000000"/>
                <w:kern w:val="2"/>
                <w:sz w:val="22"/>
                <w:szCs w:val="22"/>
                <w:lang w:val="es-ES" w:eastAsia="zh-CN" w:bidi="hi-IN"/>
              </w:rPr>
              <w:t>2011</w:t>
            </w:r>
          </w:p>
        </w:tc>
        <w:tc>
          <w:tcPr>
            <w:tcW w:w="2492" w:type="dxa"/>
            <w:vAlign w:val="center"/>
          </w:tcPr>
          <w:p w14:paraId="6CDC7629" w14:textId="56E0AAD5" w:rsidR="00527D39" w:rsidRPr="00B40774" w:rsidRDefault="00527D39" w:rsidP="00517370">
            <w:pPr>
              <w:rPr>
                <w:rFonts w:ascii="Verdana" w:hAnsi="Verdana"/>
                <w:sz w:val="18"/>
                <w:szCs w:val="18"/>
              </w:rPr>
            </w:pPr>
            <w:r w:rsidRPr="00627AA7">
              <w:rPr>
                <w:rFonts w:ascii="Calibri" w:eastAsia="Droid Sans Fallback" w:hAnsi="Calibri" w:cs="Calibri"/>
                <w:kern w:val="2"/>
                <w:sz w:val="22"/>
                <w:szCs w:val="22"/>
                <w:lang w:val="es-ES" w:eastAsia="zh-CN" w:bidi="hi-IN"/>
              </w:rPr>
              <w:t>2013</w:t>
            </w:r>
          </w:p>
        </w:tc>
      </w:tr>
      <w:tr w:rsidR="00527D39" w:rsidRPr="00360706" w14:paraId="7EC2042C" w14:textId="77777777" w:rsidTr="00517370">
        <w:trPr>
          <w:cantSplit/>
          <w:trHeight w:val="283"/>
          <w:jc w:val="center"/>
        </w:trPr>
        <w:tc>
          <w:tcPr>
            <w:tcW w:w="2899" w:type="dxa"/>
            <w:gridSpan w:val="3"/>
          </w:tcPr>
          <w:p w14:paraId="2E00FB57" w14:textId="0757F974" w:rsidR="00527D39" w:rsidRDefault="00527D39" w:rsidP="00517370">
            <w:pPr>
              <w:rPr>
                <w:rFonts w:ascii="Verdana" w:hAnsi="Verdana"/>
                <w:sz w:val="18"/>
                <w:szCs w:val="18"/>
              </w:rPr>
            </w:pPr>
            <w:r w:rsidRPr="00627AA7">
              <w:rPr>
                <w:rFonts w:ascii="Calibri" w:eastAsia="Droid Sans Fallback" w:hAnsi="Calibri" w:cs="Tahoma"/>
                <w:color w:val="000000"/>
                <w:kern w:val="2"/>
                <w:sz w:val="22"/>
                <w:szCs w:val="22"/>
                <w:lang w:val="es-ES" w:eastAsia="zh-CN" w:bidi="hi-IN"/>
              </w:rPr>
              <w:t>Universidad de Magallanes</w:t>
            </w:r>
          </w:p>
        </w:tc>
        <w:tc>
          <w:tcPr>
            <w:tcW w:w="3250" w:type="dxa"/>
          </w:tcPr>
          <w:p w14:paraId="76B71118" w14:textId="6C5C46F2" w:rsidR="00527D39" w:rsidRDefault="00527D39" w:rsidP="00517370">
            <w:pPr>
              <w:rPr>
                <w:rFonts w:ascii="Verdana" w:hAnsi="Verdana"/>
                <w:sz w:val="18"/>
                <w:szCs w:val="18"/>
              </w:rPr>
            </w:pPr>
            <w:r w:rsidRPr="00627AA7">
              <w:rPr>
                <w:rFonts w:ascii="Calibri" w:eastAsia="SimSun" w:hAnsi="Calibri" w:cs="Calibri"/>
                <w:bCs/>
                <w:kern w:val="2"/>
                <w:sz w:val="22"/>
                <w:szCs w:val="22"/>
                <w:lang w:val="es-ES" w:eastAsia="zh-CN" w:bidi="hi-IN"/>
              </w:rPr>
              <w:t>Director Fundador de Escuela de Medicina</w:t>
            </w:r>
          </w:p>
        </w:tc>
        <w:tc>
          <w:tcPr>
            <w:tcW w:w="2127" w:type="dxa"/>
            <w:vAlign w:val="center"/>
          </w:tcPr>
          <w:p w14:paraId="6817B369" w14:textId="3619A9B9" w:rsidR="00527D39" w:rsidRDefault="00527D39" w:rsidP="00517370">
            <w:pPr>
              <w:rPr>
                <w:rFonts w:ascii="Verdana" w:hAnsi="Verdana"/>
                <w:sz w:val="18"/>
                <w:szCs w:val="18"/>
              </w:rPr>
            </w:pPr>
            <w:r w:rsidRPr="00627AA7">
              <w:rPr>
                <w:rFonts w:ascii="Calibri" w:eastAsia="Droid Sans Fallback" w:hAnsi="Calibri" w:cs="Calibri"/>
                <w:color w:val="000000"/>
                <w:kern w:val="2"/>
                <w:sz w:val="22"/>
                <w:szCs w:val="22"/>
                <w:lang w:val="es-ES" w:eastAsia="zh-CN" w:bidi="hi-IN"/>
              </w:rPr>
              <w:t>2013</w:t>
            </w:r>
          </w:p>
        </w:tc>
        <w:tc>
          <w:tcPr>
            <w:tcW w:w="2492" w:type="dxa"/>
            <w:vAlign w:val="center"/>
          </w:tcPr>
          <w:p w14:paraId="704AC059" w14:textId="7D588644" w:rsidR="00527D39" w:rsidRDefault="00527D39" w:rsidP="00517370">
            <w:pPr>
              <w:rPr>
                <w:rFonts w:ascii="Verdana" w:hAnsi="Verdana"/>
                <w:sz w:val="18"/>
                <w:szCs w:val="18"/>
              </w:rPr>
            </w:pPr>
            <w:r w:rsidRPr="00627AA7">
              <w:rPr>
                <w:rFonts w:ascii="Calibri" w:eastAsia="Droid Sans Fallback" w:hAnsi="Calibri" w:cs="Calibri"/>
                <w:kern w:val="2"/>
                <w:sz w:val="22"/>
                <w:szCs w:val="22"/>
                <w:lang w:val="es-ES" w:eastAsia="zh-CN" w:bidi="hi-IN"/>
              </w:rPr>
              <w:t>2017</w:t>
            </w:r>
          </w:p>
        </w:tc>
      </w:tr>
    </w:tbl>
    <w:p w14:paraId="0E46AD01" w14:textId="77777777" w:rsidR="003C7F3C" w:rsidRDefault="003C7F3C" w:rsidP="003C7F3C">
      <w:pPr>
        <w:rPr>
          <w:rFonts w:ascii="Verdana" w:hAnsi="Verdana"/>
          <w:b/>
          <w:sz w:val="20"/>
        </w:rPr>
      </w:pPr>
    </w:p>
    <w:tbl>
      <w:tblPr>
        <w:tblW w:w="107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72"/>
        <w:gridCol w:w="1417"/>
        <w:gridCol w:w="10"/>
        <w:gridCol w:w="3250"/>
        <w:gridCol w:w="2127"/>
        <w:gridCol w:w="2492"/>
      </w:tblGrid>
      <w:tr w:rsidR="00324211" w:rsidRPr="00360706" w14:paraId="00FA6096" w14:textId="77777777" w:rsidTr="00517370">
        <w:trPr>
          <w:trHeight w:val="513"/>
          <w:jc w:val="center"/>
        </w:trPr>
        <w:tc>
          <w:tcPr>
            <w:tcW w:w="10768" w:type="dxa"/>
            <w:gridSpan w:val="6"/>
            <w:shd w:val="clear" w:color="auto" w:fill="D9D9D9" w:themeFill="background1" w:themeFillShade="D9"/>
            <w:vAlign w:val="center"/>
          </w:tcPr>
          <w:p w14:paraId="6AEF7F7A" w14:textId="77777777" w:rsidR="00324211" w:rsidRPr="00B40774" w:rsidRDefault="00324211" w:rsidP="00517370">
            <w:pPr>
              <w:rPr>
                <w:rFonts w:ascii="Verdana" w:hAnsi="Verdana" w:cstheme="minorHAnsi"/>
                <w:b/>
                <w:sz w:val="18"/>
                <w:szCs w:val="18"/>
                <w:lang w:val="es-CL"/>
              </w:rPr>
            </w:pPr>
          </w:p>
        </w:tc>
      </w:tr>
      <w:tr w:rsidR="00324211" w:rsidRPr="00360706" w14:paraId="6EA962EB" w14:textId="77777777" w:rsidTr="00517370">
        <w:trPr>
          <w:trHeight w:val="407"/>
          <w:jc w:val="center"/>
        </w:trPr>
        <w:tc>
          <w:tcPr>
            <w:tcW w:w="10768" w:type="dxa"/>
            <w:gridSpan w:val="6"/>
            <w:shd w:val="clear" w:color="auto" w:fill="D9D9D9" w:themeFill="background1" w:themeFillShade="D9"/>
            <w:vAlign w:val="center"/>
          </w:tcPr>
          <w:p w14:paraId="2058184F" w14:textId="77777777" w:rsidR="00324211" w:rsidRPr="00B40774" w:rsidRDefault="00324211" w:rsidP="00517370">
            <w:pPr>
              <w:rPr>
                <w:rFonts w:ascii="Verdana" w:hAnsi="Verdana" w:cstheme="minorHAnsi"/>
                <w:b/>
                <w:sz w:val="18"/>
                <w:szCs w:val="18"/>
              </w:rPr>
            </w:pPr>
            <w:r w:rsidRPr="00B40774">
              <w:rPr>
                <w:rFonts w:ascii="Verdana" w:hAnsi="Verdana" w:cstheme="minorHAnsi"/>
                <w:b/>
                <w:sz w:val="18"/>
                <w:szCs w:val="18"/>
              </w:rPr>
              <w:t xml:space="preserve">CARGO EN EL CONVENIO ESR: </w:t>
            </w:r>
            <w:r>
              <w:rPr>
                <w:rFonts w:ascii="Verdana" w:hAnsi="Verdana" w:cstheme="minorHAnsi"/>
                <w:sz w:val="18"/>
                <w:szCs w:val="18"/>
                <w:lang w:val="es-CL"/>
              </w:rPr>
              <w:t>COORDINADORA VINCULACIÓN CON EL MEDIO</w:t>
            </w:r>
          </w:p>
        </w:tc>
      </w:tr>
      <w:tr w:rsidR="00324211" w:rsidRPr="00360706" w14:paraId="5681AA84" w14:textId="77777777" w:rsidTr="00517370">
        <w:trPr>
          <w:trHeight w:val="283"/>
          <w:jc w:val="center"/>
        </w:trPr>
        <w:tc>
          <w:tcPr>
            <w:tcW w:w="2889" w:type="dxa"/>
            <w:gridSpan w:val="2"/>
            <w:shd w:val="clear" w:color="auto" w:fill="auto"/>
            <w:vAlign w:val="center"/>
          </w:tcPr>
          <w:p w14:paraId="7344BD01" w14:textId="77777777" w:rsidR="00324211" w:rsidRPr="00B40774" w:rsidRDefault="00324211" w:rsidP="00517370">
            <w:pPr>
              <w:jc w:val="center"/>
              <w:rPr>
                <w:rFonts w:ascii="Verdana" w:hAnsi="Verdana" w:cstheme="minorHAnsi"/>
                <w:b/>
                <w:sz w:val="18"/>
                <w:szCs w:val="18"/>
              </w:rPr>
            </w:pPr>
            <w:r w:rsidRPr="00B40774">
              <w:rPr>
                <w:rFonts w:ascii="Verdana" w:hAnsi="Verdana" w:cstheme="minorHAnsi"/>
                <w:b/>
                <w:sz w:val="18"/>
                <w:szCs w:val="18"/>
              </w:rPr>
              <w:t>APELLIDO PATERNO</w:t>
            </w:r>
          </w:p>
        </w:tc>
        <w:tc>
          <w:tcPr>
            <w:tcW w:w="3260" w:type="dxa"/>
            <w:gridSpan w:val="2"/>
            <w:shd w:val="clear" w:color="auto" w:fill="auto"/>
            <w:vAlign w:val="center"/>
          </w:tcPr>
          <w:p w14:paraId="2F13B9B0" w14:textId="77777777" w:rsidR="00324211" w:rsidRPr="00B40774" w:rsidRDefault="00324211" w:rsidP="00517370">
            <w:pPr>
              <w:jc w:val="center"/>
              <w:rPr>
                <w:rFonts w:ascii="Verdana" w:hAnsi="Verdana" w:cstheme="minorHAnsi"/>
                <w:b/>
                <w:sz w:val="18"/>
                <w:szCs w:val="18"/>
              </w:rPr>
            </w:pPr>
            <w:r w:rsidRPr="00B40774">
              <w:rPr>
                <w:rFonts w:ascii="Verdana" w:hAnsi="Verdana" w:cstheme="minorHAnsi"/>
                <w:b/>
                <w:sz w:val="18"/>
                <w:szCs w:val="18"/>
              </w:rPr>
              <w:t>APELLIDO MATERNO</w:t>
            </w:r>
          </w:p>
        </w:tc>
        <w:tc>
          <w:tcPr>
            <w:tcW w:w="4619" w:type="dxa"/>
            <w:gridSpan w:val="2"/>
            <w:shd w:val="clear" w:color="auto" w:fill="auto"/>
            <w:vAlign w:val="center"/>
          </w:tcPr>
          <w:p w14:paraId="22C76530" w14:textId="77777777" w:rsidR="00324211" w:rsidRPr="00B40774" w:rsidRDefault="00324211" w:rsidP="00517370">
            <w:pPr>
              <w:jc w:val="center"/>
              <w:rPr>
                <w:rFonts w:ascii="Verdana" w:hAnsi="Verdana" w:cstheme="minorHAnsi"/>
                <w:b/>
                <w:sz w:val="18"/>
                <w:szCs w:val="18"/>
              </w:rPr>
            </w:pPr>
            <w:r w:rsidRPr="00B40774">
              <w:rPr>
                <w:rFonts w:ascii="Verdana" w:hAnsi="Verdana" w:cstheme="minorHAnsi"/>
                <w:b/>
                <w:sz w:val="18"/>
                <w:szCs w:val="18"/>
              </w:rPr>
              <w:t>NOMBRES</w:t>
            </w:r>
          </w:p>
        </w:tc>
      </w:tr>
      <w:tr w:rsidR="00324211" w:rsidRPr="00360706" w14:paraId="24783336" w14:textId="77777777" w:rsidTr="00517370">
        <w:trPr>
          <w:trHeight w:val="283"/>
          <w:jc w:val="center"/>
        </w:trPr>
        <w:tc>
          <w:tcPr>
            <w:tcW w:w="2889" w:type="dxa"/>
            <w:gridSpan w:val="2"/>
            <w:vAlign w:val="center"/>
          </w:tcPr>
          <w:p w14:paraId="4777801D" w14:textId="77777777" w:rsidR="00324211" w:rsidRPr="00B40774" w:rsidRDefault="00324211" w:rsidP="00517370">
            <w:pPr>
              <w:jc w:val="center"/>
              <w:rPr>
                <w:rFonts w:ascii="Verdana" w:hAnsi="Verdana" w:cstheme="minorHAnsi"/>
                <w:sz w:val="18"/>
                <w:szCs w:val="18"/>
              </w:rPr>
            </w:pPr>
            <w:r>
              <w:rPr>
                <w:rFonts w:ascii="Verdana" w:hAnsi="Verdana" w:cstheme="minorHAnsi"/>
                <w:sz w:val="18"/>
                <w:szCs w:val="18"/>
              </w:rPr>
              <w:t>Flores</w:t>
            </w:r>
          </w:p>
        </w:tc>
        <w:tc>
          <w:tcPr>
            <w:tcW w:w="3260" w:type="dxa"/>
            <w:gridSpan w:val="2"/>
            <w:vAlign w:val="center"/>
          </w:tcPr>
          <w:p w14:paraId="4E7AC388" w14:textId="77777777" w:rsidR="00324211" w:rsidRPr="00B40774" w:rsidRDefault="00324211" w:rsidP="00517370">
            <w:pPr>
              <w:jc w:val="center"/>
              <w:rPr>
                <w:rFonts w:ascii="Verdana" w:hAnsi="Verdana" w:cstheme="minorHAnsi"/>
                <w:sz w:val="18"/>
                <w:szCs w:val="18"/>
              </w:rPr>
            </w:pPr>
            <w:r>
              <w:rPr>
                <w:rFonts w:ascii="Verdana" w:hAnsi="Verdana" w:cstheme="minorHAnsi"/>
                <w:sz w:val="18"/>
                <w:szCs w:val="18"/>
              </w:rPr>
              <w:t>Aguila</w:t>
            </w:r>
          </w:p>
        </w:tc>
        <w:tc>
          <w:tcPr>
            <w:tcW w:w="4619" w:type="dxa"/>
            <w:gridSpan w:val="2"/>
            <w:vAlign w:val="center"/>
          </w:tcPr>
          <w:p w14:paraId="56AC20EE" w14:textId="77777777" w:rsidR="00324211" w:rsidRPr="00B40774" w:rsidRDefault="00324211" w:rsidP="00517370">
            <w:pPr>
              <w:jc w:val="center"/>
              <w:rPr>
                <w:rFonts w:ascii="Verdana" w:hAnsi="Verdana" w:cstheme="minorHAnsi"/>
                <w:sz w:val="18"/>
                <w:szCs w:val="18"/>
              </w:rPr>
            </w:pPr>
            <w:r>
              <w:rPr>
                <w:rFonts w:ascii="Verdana" w:hAnsi="Verdana" w:cstheme="minorHAnsi"/>
                <w:sz w:val="18"/>
                <w:szCs w:val="18"/>
              </w:rPr>
              <w:t>Melissa Andrea</w:t>
            </w:r>
          </w:p>
        </w:tc>
      </w:tr>
      <w:tr w:rsidR="00324211" w:rsidRPr="00360706" w14:paraId="5C14FE8B" w14:textId="77777777" w:rsidTr="00517370">
        <w:trPr>
          <w:trHeight w:val="283"/>
          <w:jc w:val="center"/>
        </w:trPr>
        <w:tc>
          <w:tcPr>
            <w:tcW w:w="2889" w:type="dxa"/>
            <w:gridSpan w:val="2"/>
            <w:vAlign w:val="center"/>
          </w:tcPr>
          <w:p w14:paraId="325175E9" w14:textId="77777777" w:rsidR="00324211" w:rsidRPr="00B40774" w:rsidRDefault="00324211" w:rsidP="00517370">
            <w:pPr>
              <w:jc w:val="center"/>
              <w:rPr>
                <w:rFonts w:ascii="Verdana" w:hAnsi="Verdana" w:cstheme="minorHAnsi"/>
                <w:b/>
                <w:sz w:val="18"/>
                <w:szCs w:val="18"/>
              </w:rPr>
            </w:pPr>
            <w:r w:rsidRPr="00B40774">
              <w:rPr>
                <w:rFonts w:ascii="Verdana" w:hAnsi="Verdana" w:cstheme="minorHAnsi"/>
                <w:b/>
                <w:sz w:val="18"/>
                <w:szCs w:val="18"/>
              </w:rPr>
              <w:t>FECHA NACIMIENTO</w:t>
            </w:r>
          </w:p>
        </w:tc>
        <w:tc>
          <w:tcPr>
            <w:tcW w:w="3260" w:type="dxa"/>
            <w:gridSpan w:val="2"/>
            <w:vAlign w:val="center"/>
          </w:tcPr>
          <w:p w14:paraId="7A253692" w14:textId="77777777" w:rsidR="00324211" w:rsidRPr="00B40774" w:rsidRDefault="00324211" w:rsidP="00517370">
            <w:pPr>
              <w:jc w:val="center"/>
              <w:outlineLvl w:val="4"/>
              <w:rPr>
                <w:rFonts w:ascii="Verdana" w:eastAsia="SimSun" w:hAnsi="Verdana" w:cstheme="minorHAnsi"/>
                <w:b/>
                <w:bCs/>
                <w:i/>
                <w:iCs/>
                <w:sz w:val="18"/>
                <w:szCs w:val="18"/>
              </w:rPr>
            </w:pPr>
            <w:r w:rsidRPr="00B40774">
              <w:rPr>
                <w:rFonts w:ascii="Verdana" w:eastAsia="SimSun" w:hAnsi="Verdana" w:cstheme="minorHAnsi"/>
                <w:b/>
                <w:bCs/>
                <w:i/>
                <w:iCs/>
                <w:sz w:val="18"/>
                <w:szCs w:val="18"/>
              </w:rPr>
              <w:t>CORREO ELECTRÓNICO</w:t>
            </w:r>
          </w:p>
        </w:tc>
        <w:tc>
          <w:tcPr>
            <w:tcW w:w="2127" w:type="dxa"/>
            <w:vAlign w:val="center"/>
          </w:tcPr>
          <w:p w14:paraId="00AB7175" w14:textId="77777777" w:rsidR="00324211" w:rsidRPr="00B40774" w:rsidRDefault="00324211" w:rsidP="00517370">
            <w:pPr>
              <w:jc w:val="center"/>
              <w:rPr>
                <w:rFonts w:ascii="Verdana" w:hAnsi="Verdana" w:cstheme="minorHAnsi"/>
                <w:b/>
                <w:sz w:val="18"/>
                <w:szCs w:val="18"/>
              </w:rPr>
            </w:pPr>
            <w:r w:rsidRPr="00B40774">
              <w:rPr>
                <w:rFonts w:ascii="Verdana" w:hAnsi="Verdana" w:cstheme="minorHAnsi"/>
                <w:b/>
                <w:sz w:val="18"/>
                <w:szCs w:val="18"/>
              </w:rPr>
              <w:t>FONO</w:t>
            </w:r>
          </w:p>
        </w:tc>
        <w:tc>
          <w:tcPr>
            <w:tcW w:w="2492" w:type="dxa"/>
            <w:vAlign w:val="center"/>
          </w:tcPr>
          <w:p w14:paraId="4C2C5711" w14:textId="77777777" w:rsidR="00324211" w:rsidRPr="00B40774" w:rsidRDefault="00324211" w:rsidP="00517370">
            <w:pPr>
              <w:jc w:val="center"/>
              <w:rPr>
                <w:rFonts w:ascii="Verdana" w:hAnsi="Verdana" w:cstheme="minorHAnsi"/>
                <w:b/>
                <w:sz w:val="18"/>
                <w:szCs w:val="18"/>
              </w:rPr>
            </w:pPr>
            <w:r w:rsidRPr="00B40774">
              <w:rPr>
                <w:rFonts w:ascii="Verdana" w:hAnsi="Verdana" w:cstheme="minorHAnsi"/>
                <w:b/>
                <w:sz w:val="18"/>
                <w:szCs w:val="18"/>
              </w:rPr>
              <w:t>FAX</w:t>
            </w:r>
          </w:p>
        </w:tc>
      </w:tr>
      <w:tr w:rsidR="00324211" w:rsidRPr="00360706" w14:paraId="5F36ED40" w14:textId="77777777" w:rsidTr="00517370">
        <w:trPr>
          <w:trHeight w:val="283"/>
          <w:jc w:val="center"/>
        </w:trPr>
        <w:tc>
          <w:tcPr>
            <w:tcW w:w="2889" w:type="dxa"/>
            <w:gridSpan w:val="2"/>
            <w:vAlign w:val="center"/>
          </w:tcPr>
          <w:p w14:paraId="2C75F7DC" w14:textId="77777777" w:rsidR="00324211" w:rsidRPr="00B40774" w:rsidRDefault="00324211" w:rsidP="00517370">
            <w:pPr>
              <w:jc w:val="center"/>
              <w:rPr>
                <w:rFonts w:ascii="Verdana" w:hAnsi="Verdana" w:cstheme="minorHAnsi"/>
                <w:sz w:val="18"/>
                <w:szCs w:val="18"/>
              </w:rPr>
            </w:pPr>
            <w:r>
              <w:rPr>
                <w:rFonts w:ascii="Verdana" w:hAnsi="Verdana" w:cstheme="minorHAnsi"/>
                <w:sz w:val="18"/>
                <w:szCs w:val="18"/>
              </w:rPr>
              <w:t>05-08-1981</w:t>
            </w:r>
          </w:p>
        </w:tc>
        <w:tc>
          <w:tcPr>
            <w:tcW w:w="3260" w:type="dxa"/>
            <w:gridSpan w:val="2"/>
            <w:vAlign w:val="center"/>
          </w:tcPr>
          <w:p w14:paraId="44B272D6" w14:textId="77777777" w:rsidR="00324211" w:rsidRPr="00B40774" w:rsidRDefault="00324211" w:rsidP="00517370">
            <w:pPr>
              <w:jc w:val="center"/>
              <w:outlineLvl w:val="4"/>
              <w:rPr>
                <w:rFonts w:ascii="Verdana" w:eastAsia="SimSun" w:hAnsi="Verdana" w:cstheme="minorHAnsi"/>
                <w:bCs/>
                <w:iCs/>
                <w:sz w:val="18"/>
                <w:szCs w:val="18"/>
              </w:rPr>
            </w:pPr>
            <w:r>
              <w:rPr>
                <w:rFonts w:ascii="Verdana" w:eastAsia="SimSun" w:hAnsi="Verdana" w:cstheme="minorHAnsi"/>
                <w:bCs/>
                <w:iCs/>
                <w:sz w:val="18"/>
                <w:szCs w:val="18"/>
              </w:rPr>
              <w:t>melissa.flores@umag.cl</w:t>
            </w:r>
          </w:p>
        </w:tc>
        <w:tc>
          <w:tcPr>
            <w:tcW w:w="2127" w:type="dxa"/>
            <w:vAlign w:val="center"/>
          </w:tcPr>
          <w:p w14:paraId="0CEC5343" w14:textId="77777777" w:rsidR="00324211" w:rsidRPr="00B40774" w:rsidRDefault="00324211" w:rsidP="00517370">
            <w:pPr>
              <w:jc w:val="center"/>
              <w:rPr>
                <w:rFonts w:ascii="Verdana" w:hAnsi="Verdana" w:cstheme="minorHAnsi"/>
                <w:sz w:val="18"/>
                <w:szCs w:val="18"/>
              </w:rPr>
            </w:pPr>
            <w:r>
              <w:rPr>
                <w:rFonts w:ascii="Verdana" w:hAnsi="Verdana" w:cstheme="minorHAnsi"/>
                <w:sz w:val="18"/>
                <w:szCs w:val="18"/>
              </w:rPr>
              <w:t>966683124</w:t>
            </w:r>
          </w:p>
        </w:tc>
        <w:tc>
          <w:tcPr>
            <w:tcW w:w="2492" w:type="dxa"/>
            <w:vAlign w:val="center"/>
          </w:tcPr>
          <w:p w14:paraId="6142EACF" w14:textId="77777777" w:rsidR="00324211" w:rsidRPr="00B40774" w:rsidRDefault="00324211" w:rsidP="00517370">
            <w:pPr>
              <w:jc w:val="center"/>
              <w:rPr>
                <w:rFonts w:ascii="Verdana" w:hAnsi="Verdana" w:cstheme="minorHAnsi"/>
                <w:sz w:val="18"/>
                <w:szCs w:val="18"/>
              </w:rPr>
            </w:pPr>
          </w:p>
        </w:tc>
      </w:tr>
      <w:tr w:rsidR="00324211" w:rsidRPr="00360706" w14:paraId="1EE481D9" w14:textId="77777777" w:rsidTr="00517370">
        <w:trPr>
          <w:cantSplit/>
          <w:trHeight w:val="283"/>
          <w:jc w:val="center"/>
        </w:trPr>
        <w:tc>
          <w:tcPr>
            <w:tcW w:w="2889" w:type="dxa"/>
            <w:gridSpan w:val="2"/>
            <w:vAlign w:val="center"/>
          </w:tcPr>
          <w:p w14:paraId="59389939" w14:textId="77777777" w:rsidR="00324211" w:rsidRPr="00B40774" w:rsidRDefault="00324211" w:rsidP="00517370">
            <w:pPr>
              <w:outlineLvl w:val="5"/>
              <w:rPr>
                <w:rFonts w:ascii="Verdana" w:eastAsia="SimSun" w:hAnsi="Verdana" w:cstheme="minorHAnsi"/>
                <w:b/>
                <w:bCs/>
                <w:sz w:val="18"/>
                <w:szCs w:val="18"/>
              </w:rPr>
            </w:pPr>
            <w:r w:rsidRPr="00B40774">
              <w:rPr>
                <w:rFonts w:ascii="Verdana" w:eastAsia="SimSun" w:hAnsi="Verdana" w:cstheme="minorHAnsi"/>
                <w:b/>
                <w:bCs/>
                <w:sz w:val="18"/>
                <w:szCs w:val="18"/>
              </w:rPr>
              <w:t>RUT</w:t>
            </w:r>
          </w:p>
        </w:tc>
        <w:tc>
          <w:tcPr>
            <w:tcW w:w="7879" w:type="dxa"/>
            <w:gridSpan w:val="4"/>
            <w:vAlign w:val="center"/>
          </w:tcPr>
          <w:p w14:paraId="6B5B0BE7" w14:textId="77777777" w:rsidR="00324211" w:rsidRPr="00B40774" w:rsidRDefault="00324211" w:rsidP="00517370">
            <w:pPr>
              <w:outlineLvl w:val="5"/>
              <w:rPr>
                <w:rFonts w:ascii="Verdana" w:eastAsia="SimSun" w:hAnsi="Verdana" w:cstheme="minorHAnsi"/>
                <w:bCs/>
                <w:sz w:val="18"/>
                <w:szCs w:val="18"/>
              </w:rPr>
            </w:pPr>
            <w:r w:rsidRPr="00B40774">
              <w:rPr>
                <w:rFonts w:ascii="Verdana" w:eastAsia="SimSun" w:hAnsi="Verdana" w:cstheme="minorHAnsi"/>
                <w:b/>
                <w:bCs/>
                <w:sz w:val="18"/>
                <w:szCs w:val="18"/>
              </w:rPr>
              <w:t>CARGO ACTUAL</w:t>
            </w:r>
          </w:p>
        </w:tc>
      </w:tr>
      <w:tr w:rsidR="00324211" w:rsidRPr="00360706" w14:paraId="3DB5E54A" w14:textId="77777777" w:rsidTr="00517370">
        <w:trPr>
          <w:cantSplit/>
          <w:trHeight w:val="283"/>
          <w:jc w:val="center"/>
        </w:trPr>
        <w:tc>
          <w:tcPr>
            <w:tcW w:w="2889" w:type="dxa"/>
            <w:gridSpan w:val="2"/>
            <w:vAlign w:val="center"/>
          </w:tcPr>
          <w:p w14:paraId="3F562F15" w14:textId="77777777" w:rsidR="00324211" w:rsidRPr="00B40774" w:rsidRDefault="00324211" w:rsidP="00517370">
            <w:pPr>
              <w:outlineLvl w:val="5"/>
              <w:rPr>
                <w:rFonts w:ascii="Verdana" w:eastAsia="SimSun" w:hAnsi="Verdana" w:cstheme="minorHAnsi"/>
                <w:bCs/>
                <w:sz w:val="18"/>
                <w:szCs w:val="18"/>
              </w:rPr>
            </w:pPr>
            <w:r>
              <w:rPr>
                <w:rFonts w:ascii="Verdana" w:eastAsia="SimSun" w:hAnsi="Verdana" w:cstheme="minorHAnsi"/>
                <w:bCs/>
                <w:sz w:val="18"/>
                <w:szCs w:val="18"/>
              </w:rPr>
              <w:t>14.227.305-5</w:t>
            </w:r>
          </w:p>
        </w:tc>
        <w:tc>
          <w:tcPr>
            <w:tcW w:w="7879" w:type="dxa"/>
            <w:gridSpan w:val="4"/>
            <w:vAlign w:val="center"/>
          </w:tcPr>
          <w:p w14:paraId="68591CE1" w14:textId="77777777" w:rsidR="00324211" w:rsidRPr="00B40774" w:rsidRDefault="00324211" w:rsidP="00517370">
            <w:pPr>
              <w:outlineLvl w:val="5"/>
              <w:rPr>
                <w:rFonts w:ascii="Verdana" w:eastAsia="SimSun" w:hAnsi="Verdana" w:cstheme="minorHAnsi"/>
                <w:bCs/>
                <w:sz w:val="18"/>
                <w:szCs w:val="18"/>
              </w:rPr>
            </w:pPr>
            <w:r>
              <w:rPr>
                <w:rFonts w:ascii="Verdana" w:eastAsia="SimSun" w:hAnsi="Verdana" w:cstheme="minorHAnsi"/>
                <w:bCs/>
                <w:sz w:val="18"/>
                <w:szCs w:val="18"/>
              </w:rPr>
              <w:t>Jefa Unidad de Responsabilidad Social Universitaria</w:t>
            </w:r>
          </w:p>
        </w:tc>
      </w:tr>
      <w:tr w:rsidR="00324211" w:rsidRPr="00360706" w14:paraId="36788218" w14:textId="77777777" w:rsidTr="00517370">
        <w:trPr>
          <w:cantSplit/>
          <w:trHeight w:val="283"/>
          <w:jc w:val="center"/>
        </w:trPr>
        <w:tc>
          <w:tcPr>
            <w:tcW w:w="1472" w:type="dxa"/>
            <w:vAlign w:val="center"/>
          </w:tcPr>
          <w:p w14:paraId="062A23E6" w14:textId="77777777" w:rsidR="00324211" w:rsidRPr="00B40774" w:rsidRDefault="00324211" w:rsidP="00517370">
            <w:pPr>
              <w:jc w:val="center"/>
              <w:rPr>
                <w:rFonts w:ascii="Verdana" w:hAnsi="Verdana" w:cstheme="minorHAnsi"/>
                <w:b/>
                <w:sz w:val="18"/>
                <w:szCs w:val="18"/>
              </w:rPr>
            </w:pPr>
            <w:r w:rsidRPr="00B40774">
              <w:rPr>
                <w:rFonts w:ascii="Verdana" w:hAnsi="Verdana" w:cstheme="minorHAnsi"/>
                <w:b/>
                <w:sz w:val="18"/>
                <w:szCs w:val="18"/>
              </w:rPr>
              <w:t>REGION</w:t>
            </w:r>
          </w:p>
        </w:tc>
        <w:tc>
          <w:tcPr>
            <w:tcW w:w="1417" w:type="dxa"/>
            <w:vAlign w:val="center"/>
          </w:tcPr>
          <w:p w14:paraId="19AFE422" w14:textId="77777777" w:rsidR="00324211" w:rsidRPr="00B40774" w:rsidRDefault="00324211" w:rsidP="00517370">
            <w:pPr>
              <w:jc w:val="center"/>
              <w:rPr>
                <w:rFonts w:ascii="Verdana" w:hAnsi="Verdana" w:cstheme="minorHAnsi"/>
                <w:b/>
                <w:sz w:val="18"/>
                <w:szCs w:val="18"/>
              </w:rPr>
            </w:pPr>
            <w:r w:rsidRPr="00B40774">
              <w:rPr>
                <w:rFonts w:ascii="Verdana" w:hAnsi="Verdana" w:cstheme="minorHAnsi"/>
                <w:b/>
                <w:sz w:val="18"/>
                <w:szCs w:val="18"/>
              </w:rPr>
              <w:t>CIUDAD</w:t>
            </w:r>
          </w:p>
        </w:tc>
        <w:tc>
          <w:tcPr>
            <w:tcW w:w="7879" w:type="dxa"/>
            <w:gridSpan w:val="4"/>
            <w:vAlign w:val="center"/>
          </w:tcPr>
          <w:p w14:paraId="0BCF9AF6" w14:textId="77777777" w:rsidR="00324211" w:rsidRPr="00B40774" w:rsidRDefault="00324211" w:rsidP="00517370">
            <w:pPr>
              <w:jc w:val="center"/>
              <w:rPr>
                <w:rFonts w:ascii="Verdana" w:hAnsi="Verdana" w:cstheme="minorHAnsi"/>
                <w:b/>
                <w:sz w:val="18"/>
                <w:szCs w:val="18"/>
              </w:rPr>
            </w:pPr>
            <w:r w:rsidRPr="00B40774">
              <w:rPr>
                <w:rFonts w:ascii="Verdana" w:hAnsi="Verdana" w:cstheme="minorHAnsi"/>
                <w:b/>
                <w:sz w:val="18"/>
                <w:szCs w:val="18"/>
              </w:rPr>
              <w:t>DIRECCIÓN DE TRABAJO</w:t>
            </w:r>
          </w:p>
        </w:tc>
      </w:tr>
      <w:tr w:rsidR="00324211" w:rsidRPr="00360706" w14:paraId="5A139F5A" w14:textId="77777777" w:rsidTr="00517370">
        <w:trPr>
          <w:cantSplit/>
          <w:trHeight w:val="283"/>
          <w:jc w:val="center"/>
        </w:trPr>
        <w:tc>
          <w:tcPr>
            <w:tcW w:w="1472" w:type="dxa"/>
            <w:vAlign w:val="center"/>
          </w:tcPr>
          <w:p w14:paraId="4823AB6F" w14:textId="77777777" w:rsidR="00324211" w:rsidRPr="00B40774" w:rsidRDefault="00324211" w:rsidP="00517370">
            <w:pPr>
              <w:jc w:val="center"/>
              <w:rPr>
                <w:rFonts w:ascii="Verdana" w:hAnsi="Verdana" w:cstheme="minorHAnsi"/>
                <w:sz w:val="18"/>
                <w:szCs w:val="18"/>
              </w:rPr>
            </w:pPr>
            <w:r>
              <w:rPr>
                <w:rFonts w:ascii="Verdana" w:hAnsi="Verdana" w:cstheme="minorHAnsi"/>
                <w:sz w:val="18"/>
                <w:szCs w:val="18"/>
              </w:rPr>
              <w:t>XII</w:t>
            </w:r>
          </w:p>
        </w:tc>
        <w:tc>
          <w:tcPr>
            <w:tcW w:w="1417" w:type="dxa"/>
            <w:vAlign w:val="center"/>
          </w:tcPr>
          <w:p w14:paraId="1B749D90" w14:textId="77777777" w:rsidR="00324211" w:rsidRPr="00B40774" w:rsidRDefault="00324211" w:rsidP="00517370">
            <w:pPr>
              <w:jc w:val="center"/>
              <w:rPr>
                <w:rFonts w:ascii="Verdana" w:hAnsi="Verdana" w:cstheme="minorHAnsi"/>
                <w:sz w:val="18"/>
                <w:szCs w:val="18"/>
              </w:rPr>
            </w:pPr>
            <w:r>
              <w:rPr>
                <w:rFonts w:ascii="Verdana" w:hAnsi="Verdana" w:cstheme="minorHAnsi"/>
                <w:sz w:val="18"/>
                <w:szCs w:val="18"/>
              </w:rPr>
              <w:t>Pta. Arenas</w:t>
            </w:r>
          </w:p>
        </w:tc>
        <w:tc>
          <w:tcPr>
            <w:tcW w:w="7879" w:type="dxa"/>
            <w:gridSpan w:val="4"/>
            <w:vAlign w:val="center"/>
          </w:tcPr>
          <w:p w14:paraId="63CD67CA" w14:textId="77777777" w:rsidR="00324211" w:rsidRPr="00B40774" w:rsidRDefault="00324211" w:rsidP="00517370">
            <w:pPr>
              <w:jc w:val="center"/>
              <w:rPr>
                <w:rFonts w:ascii="Verdana" w:hAnsi="Verdana" w:cstheme="minorHAnsi"/>
                <w:sz w:val="18"/>
                <w:szCs w:val="18"/>
              </w:rPr>
            </w:pPr>
            <w:r>
              <w:rPr>
                <w:rFonts w:ascii="Verdana" w:hAnsi="Verdana" w:cstheme="minorHAnsi"/>
                <w:sz w:val="18"/>
                <w:szCs w:val="18"/>
              </w:rPr>
              <w:t>Av. Manuel Bulnes 01855</w:t>
            </w:r>
          </w:p>
        </w:tc>
      </w:tr>
      <w:tr w:rsidR="00324211" w:rsidRPr="00360706" w14:paraId="334FCDCC" w14:textId="77777777" w:rsidTr="00517370">
        <w:trPr>
          <w:cantSplit/>
          <w:trHeight w:val="283"/>
          <w:jc w:val="center"/>
        </w:trPr>
        <w:tc>
          <w:tcPr>
            <w:tcW w:w="10768" w:type="dxa"/>
            <w:gridSpan w:val="6"/>
            <w:vAlign w:val="center"/>
          </w:tcPr>
          <w:p w14:paraId="3DD519E9" w14:textId="77777777" w:rsidR="00324211" w:rsidRPr="00B40774" w:rsidRDefault="00324211" w:rsidP="00517370">
            <w:pPr>
              <w:rPr>
                <w:rFonts w:ascii="Verdana" w:hAnsi="Verdana" w:cstheme="minorHAnsi"/>
                <w:b/>
                <w:sz w:val="18"/>
                <w:szCs w:val="18"/>
              </w:rPr>
            </w:pPr>
            <w:r w:rsidRPr="00B40774">
              <w:rPr>
                <w:rFonts w:ascii="Verdana" w:hAnsi="Verdana" w:cstheme="minorHAnsi"/>
                <w:b/>
                <w:sz w:val="18"/>
                <w:szCs w:val="18"/>
              </w:rPr>
              <w:t>FORMACIÓN ACADÉMICA</w:t>
            </w:r>
          </w:p>
        </w:tc>
      </w:tr>
      <w:tr w:rsidR="00324211" w:rsidRPr="00360706" w14:paraId="31F69766" w14:textId="77777777" w:rsidTr="00517370">
        <w:trPr>
          <w:cantSplit/>
          <w:trHeight w:val="283"/>
          <w:jc w:val="center"/>
        </w:trPr>
        <w:tc>
          <w:tcPr>
            <w:tcW w:w="2899" w:type="dxa"/>
            <w:gridSpan w:val="3"/>
            <w:tcBorders>
              <w:top w:val="single" w:sz="4" w:space="0" w:color="auto"/>
              <w:left w:val="single" w:sz="4" w:space="0" w:color="auto"/>
              <w:bottom w:val="single" w:sz="4" w:space="0" w:color="auto"/>
              <w:right w:val="single" w:sz="4" w:space="0" w:color="auto"/>
            </w:tcBorders>
            <w:vAlign w:val="center"/>
          </w:tcPr>
          <w:p w14:paraId="1796CFE5" w14:textId="77777777" w:rsidR="00324211" w:rsidRPr="00B40774" w:rsidRDefault="00324211" w:rsidP="00517370">
            <w:pPr>
              <w:rPr>
                <w:rFonts w:ascii="Verdana" w:hAnsi="Verdana" w:cstheme="minorHAnsi"/>
                <w:b/>
                <w:sz w:val="18"/>
                <w:szCs w:val="18"/>
              </w:rPr>
            </w:pPr>
            <w:r w:rsidRPr="00B40774">
              <w:rPr>
                <w:rFonts w:ascii="Verdana" w:hAnsi="Verdana" w:cstheme="minorHAnsi"/>
                <w:b/>
                <w:sz w:val="18"/>
                <w:szCs w:val="18"/>
              </w:rPr>
              <w:t>TÍTULOS Y GRADOS</w:t>
            </w:r>
          </w:p>
        </w:tc>
        <w:tc>
          <w:tcPr>
            <w:tcW w:w="3250" w:type="dxa"/>
            <w:tcBorders>
              <w:top w:val="single" w:sz="4" w:space="0" w:color="auto"/>
              <w:left w:val="single" w:sz="4" w:space="0" w:color="auto"/>
              <w:bottom w:val="single" w:sz="4" w:space="0" w:color="auto"/>
              <w:right w:val="single" w:sz="4" w:space="0" w:color="auto"/>
            </w:tcBorders>
            <w:vAlign w:val="center"/>
          </w:tcPr>
          <w:p w14:paraId="0FB2544B" w14:textId="77777777" w:rsidR="00324211" w:rsidRPr="00B40774" w:rsidRDefault="00324211" w:rsidP="00517370">
            <w:pPr>
              <w:rPr>
                <w:rFonts w:ascii="Verdana" w:hAnsi="Verdana" w:cstheme="minorHAnsi"/>
                <w:b/>
                <w:sz w:val="18"/>
                <w:szCs w:val="18"/>
              </w:rPr>
            </w:pPr>
            <w:r w:rsidRPr="00B40774">
              <w:rPr>
                <w:rFonts w:ascii="Verdana" w:hAnsi="Verdana" w:cstheme="minorHAnsi"/>
                <w:b/>
                <w:sz w:val="18"/>
                <w:szCs w:val="18"/>
              </w:rPr>
              <w:t>UNIVERSIDAD</w:t>
            </w:r>
          </w:p>
        </w:tc>
        <w:tc>
          <w:tcPr>
            <w:tcW w:w="2127" w:type="dxa"/>
            <w:tcBorders>
              <w:top w:val="single" w:sz="4" w:space="0" w:color="auto"/>
              <w:left w:val="single" w:sz="4" w:space="0" w:color="auto"/>
              <w:bottom w:val="single" w:sz="4" w:space="0" w:color="auto"/>
              <w:right w:val="single" w:sz="4" w:space="0" w:color="auto"/>
            </w:tcBorders>
            <w:vAlign w:val="center"/>
          </w:tcPr>
          <w:p w14:paraId="47587B64" w14:textId="77777777" w:rsidR="00324211" w:rsidRPr="00B40774" w:rsidRDefault="00324211" w:rsidP="00517370">
            <w:pPr>
              <w:rPr>
                <w:rFonts w:ascii="Verdana" w:hAnsi="Verdana" w:cstheme="minorHAnsi"/>
                <w:b/>
                <w:sz w:val="18"/>
                <w:szCs w:val="18"/>
              </w:rPr>
            </w:pPr>
            <w:r w:rsidRPr="00B40774">
              <w:rPr>
                <w:rFonts w:ascii="Verdana" w:hAnsi="Verdana" w:cstheme="minorHAnsi"/>
                <w:b/>
                <w:sz w:val="18"/>
                <w:szCs w:val="18"/>
              </w:rPr>
              <w:t>PAÍS</w:t>
            </w:r>
          </w:p>
        </w:tc>
        <w:tc>
          <w:tcPr>
            <w:tcW w:w="2492" w:type="dxa"/>
            <w:tcBorders>
              <w:top w:val="single" w:sz="4" w:space="0" w:color="auto"/>
              <w:left w:val="single" w:sz="4" w:space="0" w:color="auto"/>
              <w:bottom w:val="single" w:sz="4" w:space="0" w:color="auto"/>
              <w:right w:val="single" w:sz="4" w:space="0" w:color="auto"/>
            </w:tcBorders>
            <w:vAlign w:val="center"/>
          </w:tcPr>
          <w:p w14:paraId="2882835F" w14:textId="77777777" w:rsidR="00324211" w:rsidRPr="00B40774" w:rsidRDefault="00324211" w:rsidP="00517370">
            <w:pPr>
              <w:rPr>
                <w:rFonts w:ascii="Verdana" w:hAnsi="Verdana" w:cstheme="minorHAnsi"/>
                <w:b/>
                <w:sz w:val="18"/>
                <w:szCs w:val="18"/>
              </w:rPr>
            </w:pPr>
            <w:r w:rsidRPr="00B40774">
              <w:rPr>
                <w:rFonts w:ascii="Verdana" w:hAnsi="Verdana" w:cstheme="minorHAnsi"/>
                <w:b/>
                <w:sz w:val="18"/>
                <w:szCs w:val="18"/>
              </w:rPr>
              <w:t>AÑO OBTENCIÓN</w:t>
            </w:r>
          </w:p>
        </w:tc>
      </w:tr>
      <w:tr w:rsidR="00324211" w:rsidRPr="00360706" w14:paraId="1629F5BE" w14:textId="77777777" w:rsidTr="00517370">
        <w:trPr>
          <w:cantSplit/>
          <w:trHeight w:val="283"/>
          <w:jc w:val="center"/>
        </w:trPr>
        <w:tc>
          <w:tcPr>
            <w:tcW w:w="2899" w:type="dxa"/>
            <w:gridSpan w:val="3"/>
            <w:vAlign w:val="center"/>
          </w:tcPr>
          <w:p w14:paraId="5C1AED42" w14:textId="77777777" w:rsidR="00324211" w:rsidRPr="00B40774" w:rsidRDefault="00324211" w:rsidP="00517370">
            <w:pPr>
              <w:rPr>
                <w:rFonts w:ascii="Verdana" w:hAnsi="Verdana" w:cstheme="minorHAnsi"/>
                <w:sz w:val="18"/>
                <w:szCs w:val="18"/>
              </w:rPr>
            </w:pPr>
            <w:r>
              <w:rPr>
                <w:rFonts w:ascii="Verdana" w:hAnsi="Verdana" w:cstheme="minorHAnsi"/>
                <w:sz w:val="18"/>
                <w:szCs w:val="18"/>
              </w:rPr>
              <w:t>Doctora © en Filosofía: Desarrollo Local e Innovación territorial</w:t>
            </w:r>
          </w:p>
        </w:tc>
        <w:tc>
          <w:tcPr>
            <w:tcW w:w="3250" w:type="dxa"/>
            <w:vAlign w:val="center"/>
          </w:tcPr>
          <w:p w14:paraId="100CE894" w14:textId="77777777" w:rsidR="00324211" w:rsidRPr="00B40774" w:rsidRDefault="00324211" w:rsidP="00517370">
            <w:pPr>
              <w:rPr>
                <w:rFonts w:ascii="Verdana" w:hAnsi="Verdana" w:cstheme="minorHAnsi"/>
                <w:sz w:val="18"/>
                <w:szCs w:val="18"/>
              </w:rPr>
            </w:pPr>
            <w:r>
              <w:rPr>
                <w:rFonts w:ascii="Verdana" w:hAnsi="Verdana" w:cstheme="minorHAnsi"/>
                <w:sz w:val="18"/>
                <w:szCs w:val="18"/>
              </w:rPr>
              <w:t>Universidad de Alicante</w:t>
            </w:r>
          </w:p>
        </w:tc>
        <w:tc>
          <w:tcPr>
            <w:tcW w:w="2127" w:type="dxa"/>
            <w:vAlign w:val="center"/>
          </w:tcPr>
          <w:p w14:paraId="5A4322F2" w14:textId="77777777" w:rsidR="00324211" w:rsidRPr="00B40774" w:rsidRDefault="00324211" w:rsidP="00517370">
            <w:pPr>
              <w:rPr>
                <w:rFonts w:ascii="Verdana" w:hAnsi="Verdana" w:cstheme="minorHAnsi"/>
                <w:sz w:val="18"/>
                <w:szCs w:val="18"/>
              </w:rPr>
            </w:pPr>
            <w:r>
              <w:rPr>
                <w:rFonts w:ascii="Verdana" w:hAnsi="Verdana" w:cstheme="minorHAnsi"/>
                <w:sz w:val="18"/>
                <w:szCs w:val="18"/>
              </w:rPr>
              <w:t>España</w:t>
            </w:r>
          </w:p>
        </w:tc>
        <w:tc>
          <w:tcPr>
            <w:tcW w:w="2492" w:type="dxa"/>
            <w:vAlign w:val="center"/>
          </w:tcPr>
          <w:p w14:paraId="5CA08C0F" w14:textId="77777777" w:rsidR="00324211" w:rsidRPr="00B40774" w:rsidRDefault="00324211" w:rsidP="00517370">
            <w:pPr>
              <w:rPr>
                <w:rFonts w:ascii="Verdana" w:hAnsi="Verdana" w:cstheme="minorHAnsi"/>
                <w:sz w:val="18"/>
                <w:szCs w:val="18"/>
              </w:rPr>
            </w:pPr>
            <w:r>
              <w:rPr>
                <w:rFonts w:ascii="Verdana" w:hAnsi="Verdana" w:cstheme="minorHAnsi"/>
                <w:sz w:val="18"/>
                <w:szCs w:val="18"/>
              </w:rPr>
              <w:t>2018-2021</w:t>
            </w:r>
          </w:p>
        </w:tc>
      </w:tr>
      <w:tr w:rsidR="00324211" w:rsidRPr="00360706" w14:paraId="6707F3F3" w14:textId="77777777" w:rsidTr="00517370">
        <w:trPr>
          <w:cantSplit/>
          <w:trHeight w:val="283"/>
          <w:jc w:val="center"/>
        </w:trPr>
        <w:tc>
          <w:tcPr>
            <w:tcW w:w="2899" w:type="dxa"/>
            <w:gridSpan w:val="3"/>
            <w:vAlign w:val="center"/>
          </w:tcPr>
          <w:p w14:paraId="62C528C7" w14:textId="77777777" w:rsidR="00324211" w:rsidRDefault="00324211" w:rsidP="00517370">
            <w:pPr>
              <w:rPr>
                <w:rFonts w:ascii="Verdana" w:hAnsi="Verdana" w:cstheme="minorHAnsi"/>
                <w:sz w:val="18"/>
                <w:szCs w:val="18"/>
              </w:rPr>
            </w:pPr>
            <w:r>
              <w:rPr>
                <w:rFonts w:ascii="Verdana" w:hAnsi="Verdana" w:cstheme="minorHAnsi"/>
                <w:sz w:val="18"/>
                <w:szCs w:val="18"/>
              </w:rPr>
              <w:t>Master en Sostenibilidad Y Responsabilidad Social Corporativa</w:t>
            </w:r>
          </w:p>
        </w:tc>
        <w:tc>
          <w:tcPr>
            <w:tcW w:w="3250" w:type="dxa"/>
            <w:vAlign w:val="center"/>
          </w:tcPr>
          <w:p w14:paraId="40BA4152" w14:textId="77777777" w:rsidR="00324211" w:rsidRDefault="00324211" w:rsidP="00517370">
            <w:pPr>
              <w:rPr>
                <w:rFonts w:ascii="Verdana" w:hAnsi="Verdana" w:cstheme="minorHAnsi"/>
                <w:sz w:val="18"/>
                <w:szCs w:val="18"/>
              </w:rPr>
            </w:pPr>
            <w:r>
              <w:rPr>
                <w:rFonts w:ascii="Verdana" w:hAnsi="Verdana" w:cstheme="minorHAnsi"/>
                <w:sz w:val="18"/>
                <w:szCs w:val="18"/>
              </w:rPr>
              <w:t>Universidad de Jaume I</w:t>
            </w:r>
          </w:p>
        </w:tc>
        <w:tc>
          <w:tcPr>
            <w:tcW w:w="2127" w:type="dxa"/>
            <w:vAlign w:val="center"/>
          </w:tcPr>
          <w:p w14:paraId="4468B743" w14:textId="77777777" w:rsidR="00324211" w:rsidRDefault="00324211" w:rsidP="00517370">
            <w:pPr>
              <w:rPr>
                <w:rFonts w:ascii="Verdana" w:hAnsi="Verdana" w:cstheme="minorHAnsi"/>
                <w:sz w:val="18"/>
                <w:szCs w:val="18"/>
              </w:rPr>
            </w:pPr>
            <w:r>
              <w:rPr>
                <w:rFonts w:ascii="Verdana" w:hAnsi="Verdana" w:cstheme="minorHAnsi"/>
                <w:sz w:val="18"/>
                <w:szCs w:val="18"/>
              </w:rPr>
              <w:t>España</w:t>
            </w:r>
          </w:p>
        </w:tc>
        <w:tc>
          <w:tcPr>
            <w:tcW w:w="2492" w:type="dxa"/>
            <w:vAlign w:val="center"/>
          </w:tcPr>
          <w:p w14:paraId="004B6254" w14:textId="77777777" w:rsidR="00324211" w:rsidRDefault="00324211" w:rsidP="00517370">
            <w:pPr>
              <w:rPr>
                <w:rFonts w:ascii="Verdana" w:hAnsi="Verdana" w:cstheme="minorHAnsi"/>
                <w:sz w:val="18"/>
                <w:szCs w:val="18"/>
              </w:rPr>
            </w:pPr>
            <w:r>
              <w:rPr>
                <w:rFonts w:ascii="Verdana" w:hAnsi="Verdana" w:cstheme="minorHAnsi"/>
                <w:sz w:val="18"/>
                <w:szCs w:val="18"/>
              </w:rPr>
              <w:t>2016</w:t>
            </w:r>
          </w:p>
        </w:tc>
      </w:tr>
      <w:tr w:rsidR="00324211" w:rsidRPr="00360706" w14:paraId="360E6128" w14:textId="77777777" w:rsidTr="00517370">
        <w:trPr>
          <w:cantSplit/>
          <w:trHeight w:val="283"/>
          <w:jc w:val="center"/>
        </w:trPr>
        <w:tc>
          <w:tcPr>
            <w:tcW w:w="2899" w:type="dxa"/>
            <w:gridSpan w:val="3"/>
            <w:vAlign w:val="center"/>
          </w:tcPr>
          <w:p w14:paraId="37269D67" w14:textId="77777777" w:rsidR="00324211" w:rsidRDefault="00324211" w:rsidP="00517370">
            <w:pPr>
              <w:rPr>
                <w:rFonts w:ascii="Verdana" w:hAnsi="Verdana" w:cstheme="minorHAnsi"/>
                <w:sz w:val="18"/>
                <w:szCs w:val="18"/>
              </w:rPr>
            </w:pPr>
            <w:r>
              <w:rPr>
                <w:rFonts w:ascii="Verdana" w:hAnsi="Verdana" w:cstheme="minorHAnsi"/>
                <w:sz w:val="18"/>
                <w:szCs w:val="18"/>
              </w:rPr>
              <w:t>Licenciada en Ciencias de la Ocupación Humana</w:t>
            </w:r>
          </w:p>
        </w:tc>
        <w:tc>
          <w:tcPr>
            <w:tcW w:w="3250" w:type="dxa"/>
            <w:vAlign w:val="center"/>
          </w:tcPr>
          <w:p w14:paraId="5F713E66" w14:textId="77777777" w:rsidR="00324211" w:rsidRDefault="00324211" w:rsidP="00517370">
            <w:pPr>
              <w:rPr>
                <w:rFonts w:ascii="Verdana" w:hAnsi="Verdana" w:cstheme="minorHAnsi"/>
                <w:sz w:val="18"/>
                <w:szCs w:val="18"/>
              </w:rPr>
            </w:pPr>
            <w:r>
              <w:rPr>
                <w:rFonts w:ascii="Verdana" w:hAnsi="Verdana" w:cstheme="minorHAnsi"/>
                <w:sz w:val="18"/>
                <w:szCs w:val="18"/>
              </w:rPr>
              <w:t>Universidad de Chile</w:t>
            </w:r>
          </w:p>
        </w:tc>
        <w:tc>
          <w:tcPr>
            <w:tcW w:w="2127" w:type="dxa"/>
            <w:vAlign w:val="center"/>
          </w:tcPr>
          <w:p w14:paraId="1673C1EC" w14:textId="77777777" w:rsidR="00324211" w:rsidRDefault="00324211" w:rsidP="00517370">
            <w:pPr>
              <w:rPr>
                <w:rFonts w:ascii="Verdana" w:hAnsi="Verdana" w:cstheme="minorHAnsi"/>
                <w:sz w:val="18"/>
                <w:szCs w:val="18"/>
              </w:rPr>
            </w:pPr>
            <w:r>
              <w:rPr>
                <w:rFonts w:ascii="Verdana" w:hAnsi="Verdana" w:cstheme="minorHAnsi"/>
                <w:sz w:val="18"/>
                <w:szCs w:val="18"/>
              </w:rPr>
              <w:t>Chile</w:t>
            </w:r>
          </w:p>
        </w:tc>
        <w:tc>
          <w:tcPr>
            <w:tcW w:w="2492" w:type="dxa"/>
            <w:vAlign w:val="center"/>
          </w:tcPr>
          <w:p w14:paraId="71E33FAA" w14:textId="77777777" w:rsidR="00324211" w:rsidRDefault="00324211" w:rsidP="00517370">
            <w:pPr>
              <w:rPr>
                <w:rFonts w:ascii="Verdana" w:hAnsi="Verdana" w:cstheme="minorHAnsi"/>
                <w:sz w:val="18"/>
                <w:szCs w:val="18"/>
              </w:rPr>
            </w:pPr>
            <w:r>
              <w:rPr>
                <w:rFonts w:ascii="Verdana" w:hAnsi="Verdana" w:cstheme="minorHAnsi"/>
                <w:sz w:val="18"/>
                <w:szCs w:val="18"/>
              </w:rPr>
              <w:t>2005</w:t>
            </w:r>
          </w:p>
        </w:tc>
      </w:tr>
      <w:tr w:rsidR="00324211" w:rsidRPr="00360706" w14:paraId="772026E0" w14:textId="77777777" w:rsidTr="00517370">
        <w:trPr>
          <w:cantSplit/>
          <w:trHeight w:val="283"/>
          <w:jc w:val="center"/>
        </w:trPr>
        <w:tc>
          <w:tcPr>
            <w:tcW w:w="2899" w:type="dxa"/>
            <w:gridSpan w:val="3"/>
            <w:vAlign w:val="center"/>
          </w:tcPr>
          <w:p w14:paraId="60B213DF" w14:textId="77777777" w:rsidR="00324211" w:rsidRPr="00B40774" w:rsidRDefault="00324211" w:rsidP="00517370">
            <w:pPr>
              <w:rPr>
                <w:rFonts w:ascii="Verdana" w:hAnsi="Verdana" w:cstheme="minorHAnsi"/>
                <w:sz w:val="18"/>
                <w:szCs w:val="18"/>
              </w:rPr>
            </w:pPr>
            <w:r>
              <w:rPr>
                <w:rFonts w:ascii="Verdana" w:hAnsi="Verdana" w:cstheme="minorHAnsi"/>
                <w:sz w:val="18"/>
                <w:szCs w:val="18"/>
              </w:rPr>
              <w:t xml:space="preserve">Terapeuta Ocupacional </w:t>
            </w:r>
          </w:p>
        </w:tc>
        <w:tc>
          <w:tcPr>
            <w:tcW w:w="3250" w:type="dxa"/>
            <w:vAlign w:val="center"/>
          </w:tcPr>
          <w:p w14:paraId="2AB131C6" w14:textId="77777777" w:rsidR="00324211" w:rsidRPr="00B40774" w:rsidRDefault="00324211" w:rsidP="00517370">
            <w:pPr>
              <w:rPr>
                <w:rFonts w:ascii="Verdana" w:hAnsi="Verdana" w:cstheme="minorHAnsi"/>
                <w:sz w:val="18"/>
                <w:szCs w:val="18"/>
              </w:rPr>
            </w:pPr>
            <w:r>
              <w:rPr>
                <w:rFonts w:ascii="Verdana" w:hAnsi="Verdana" w:cstheme="minorHAnsi"/>
                <w:sz w:val="18"/>
                <w:szCs w:val="18"/>
              </w:rPr>
              <w:t>Universidad de Chile</w:t>
            </w:r>
          </w:p>
        </w:tc>
        <w:tc>
          <w:tcPr>
            <w:tcW w:w="2127" w:type="dxa"/>
            <w:vAlign w:val="center"/>
          </w:tcPr>
          <w:p w14:paraId="6ACF31A6" w14:textId="77777777" w:rsidR="00324211" w:rsidRPr="00B40774" w:rsidRDefault="00324211" w:rsidP="00517370">
            <w:pPr>
              <w:rPr>
                <w:rFonts w:ascii="Verdana" w:hAnsi="Verdana" w:cstheme="minorHAnsi"/>
                <w:sz w:val="18"/>
                <w:szCs w:val="18"/>
              </w:rPr>
            </w:pPr>
            <w:r>
              <w:rPr>
                <w:rFonts w:ascii="Verdana" w:hAnsi="Verdana" w:cstheme="minorHAnsi"/>
                <w:sz w:val="18"/>
                <w:szCs w:val="18"/>
              </w:rPr>
              <w:t>Chile</w:t>
            </w:r>
          </w:p>
        </w:tc>
        <w:tc>
          <w:tcPr>
            <w:tcW w:w="2492" w:type="dxa"/>
            <w:vAlign w:val="center"/>
          </w:tcPr>
          <w:p w14:paraId="29B09A67" w14:textId="77777777" w:rsidR="00324211" w:rsidRPr="00B40774" w:rsidRDefault="00324211" w:rsidP="00517370">
            <w:pPr>
              <w:rPr>
                <w:rFonts w:ascii="Verdana" w:hAnsi="Verdana" w:cstheme="minorHAnsi"/>
                <w:sz w:val="18"/>
                <w:szCs w:val="18"/>
              </w:rPr>
            </w:pPr>
            <w:r>
              <w:rPr>
                <w:rFonts w:ascii="Verdana" w:hAnsi="Verdana" w:cstheme="minorHAnsi"/>
                <w:sz w:val="18"/>
                <w:szCs w:val="18"/>
              </w:rPr>
              <w:t>2005</w:t>
            </w:r>
          </w:p>
        </w:tc>
      </w:tr>
      <w:tr w:rsidR="00324211" w:rsidRPr="00360706" w14:paraId="748A92B3" w14:textId="77777777" w:rsidTr="00517370">
        <w:trPr>
          <w:cantSplit/>
          <w:trHeight w:val="283"/>
          <w:jc w:val="center"/>
        </w:trPr>
        <w:tc>
          <w:tcPr>
            <w:tcW w:w="2899" w:type="dxa"/>
            <w:gridSpan w:val="3"/>
            <w:vAlign w:val="center"/>
          </w:tcPr>
          <w:p w14:paraId="278047D4" w14:textId="77777777" w:rsidR="00324211" w:rsidRPr="00B40774" w:rsidRDefault="00324211" w:rsidP="00517370">
            <w:pPr>
              <w:rPr>
                <w:rFonts w:ascii="Verdana" w:hAnsi="Verdana" w:cstheme="minorHAnsi"/>
                <w:sz w:val="18"/>
                <w:szCs w:val="18"/>
              </w:rPr>
            </w:pPr>
            <w:r>
              <w:rPr>
                <w:rFonts w:ascii="Verdana" w:hAnsi="Verdana" w:cstheme="minorHAnsi"/>
                <w:sz w:val="18"/>
                <w:szCs w:val="18"/>
              </w:rPr>
              <w:t>Doctora en Filosofía: Desarrollo Local e Innovación territorial</w:t>
            </w:r>
          </w:p>
        </w:tc>
        <w:tc>
          <w:tcPr>
            <w:tcW w:w="3250" w:type="dxa"/>
            <w:vAlign w:val="center"/>
          </w:tcPr>
          <w:p w14:paraId="7F504B95" w14:textId="77777777" w:rsidR="00324211" w:rsidRPr="00B40774" w:rsidRDefault="00324211" w:rsidP="00517370">
            <w:pPr>
              <w:rPr>
                <w:rFonts w:ascii="Verdana" w:hAnsi="Verdana" w:cstheme="minorHAnsi"/>
                <w:sz w:val="18"/>
                <w:szCs w:val="18"/>
              </w:rPr>
            </w:pPr>
            <w:r>
              <w:rPr>
                <w:rFonts w:ascii="Verdana" w:hAnsi="Verdana" w:cstheme="minorHAnsi"/>
                <w:sz w:val="18"/>
                <w:szCs w:val="18"/>
              </w:rPr>
              <w:t>Universidad de Alicante</w:t>
            </w:r>
          </w:p>
        </w:tc>
        <w:tc>
          <w:tcPr>
            <w:tcW w:w="2127" w:type="dxa"/>
            <w:vAlign w:val="center"/>
          </w:tcPr>
          <w:p w14:paraId="46707C7A" w14:textId="77777777" w:rsidR="00324211" w:rsidRPr="00B40774" w:rsidRDefault="00324211" w:rsidP="00517370">
            <w:pPr>
              <w:rPr>
                <w:rFonts w:ascii="Verdana" w:hAnsi="Verdana" w:cstheme="minorHAnsi"/>
                <w:sz w:val="18"/>
                <w:szCs w:val="18"/>
              </w:rPr>
            </w:pPr>
            <w:r>
              <w:rPr>
                <w:rFonts w:ascii="Verdana" w:hAnsi="Verdana" w:cstheme="minorHAnsi"/>
                <w:sz w:val="18"/>
                <w:szCs w:val="18"/>
              </w:rPr>
              <w:t>España</w:t>
            </w:r>
          </w:p>
        </w:tc>
        <w:tc>
          <w:tcPr>
            <w:tcW w:w="2492" w:type="dxa"/>
            <w:vAlign w:val="center"/>
          </w:tcPr>
          <w:p w14:paraId="64643D25" w14:textId="77777777" w:rsidR="00324211" w:rsidRPr="00B40774" w:rsidRDefault="00324211" w:rsidP="00517370">
            <w:pPr>
              <w:rPr>
                <w:rFonts w:ascii="Verdana" w:hAnsi="Verdana" w:cstheme="minorHAnsi"/>
                <w:sz w:val="18"/>
                <w:szCs w:val="18"/>
              </w:rPr>
            </w:pPr>
            <w:r>
              <w:rPr>
                <w:rFonts w:ascii="Verdana" w:hAnsi="Verdana" w:cstheme="minorHAnsi"/>
                <w:sz w:val="18"/>
                <w:szCs w:val="18"/>
              </w:rPr>
              <w:t>2018-2021</w:t>
            </w:r>
          </w:p>
        </w:tc>
      </w:tr>
      <w:tr w:rsidR="00324211" w:rsidRPr="00360706" w14:paraId="1B9BD308" w14:textId="77777777" w:rsidTr="00517370">
        <w:trPr>
          <w:cantSplit/>
          <w:trHeight w:val="283"/>
          <w:jc w:val="center"/>
        </w:trPr>
        <w:tc>
          <w:tcPr>
            <w:tcW w:w="10768" w:type="dxa"/>
            <w:gridSpan w:val="6"/>
            <w:vAlign w:val="center"/>
          </w:tcPr>
          <w:p w14:paraId="032ACA34" w14:textId="77777777" w:rsidR="00324211" w:rsidRPr="00B40774" w:rsidRDefault="00324211" w:rsidP="00517370">
            <w:pPr>
              <w:rPr>
                <w:rFonts w:ascii="Verdana" w:hAnsi="Verdana" w:cstheme="minorHAnsi"/>
                <w:b/>
                <w:sz w:val="18"/>
                <w:szCs w:val="18"/>
              </w:rPr>
            </w:pPr>
            <w:r w:rsidRPr="00B40774">
              <w:rPr>
                <w:rFonts w:ascii="Verdana" w:hAnsi="Verdana" w:cstheme="minorHAnsi"/>
                <w:b/>
                <w:sz w:val="18"/>
                <w:szCs w:val="18"/>
              </w:rPr>
              <w:t>TRABAJOS ANTERIORES</w:t>
            </w:r>
          </w:p>
        </w:tc>
      </w:tr>
      <w:tr w:rsidR="00324211" w:rsidRPr="00360706" w14:paraId="60BD5CEE" w14:textId="77777777" w:rsidTr="00517370">
        <w:trPr>
          <w:cantSplit/>
          <w:trHeight w:val="283"/>
          <w:jc w:val="center"/>
        </w:trPr>
        <w:tc>
          <w:tcPr>
            <w:tcW w:w="2899" w:type="dxa"/>
            <w:gridSpan w:val="3"/>
            <w:tcBorders>
              <w:top w:val="single" w:sz="4" w:space="0" w:color="auto"/>
              <w:left w:val="single" w:sz="4" w:space="0" w:color="auto"/>
              <w:bottom w:val="single" w:sz="4" w:space="0" w:color="auto"/>
              <w:right w:val="single" w:sz="4" w:space="0" w:color="auto"/>
            </w:tcBorders>
            <w:vAlign w:val="center"/>
          </w:tcPr>
          <w:p w14:paraId="43FB9ED8" w14:textId="77777777" w:rsidR="00324211" w:rsidRPr="00B40774" w:rsidRDefault="00324211" w:rsidP="00517370">
            <w:pPr>
              <w:rPr>
                <w:rFonts w:ascii="Verdana" w:hAnsi="Verdana" w:cstheme="minorHAnsi"/>
                <w:b/>
                <w:sz w:val="18"/>
                <w:szCs w:val="18"/>
              </w:rPr>
            </w:pPr>
            <w:r w:rsidRPr="00B40774">
              <w:rPr>
                <w:rFonts w:ascii="Verdana" w:hAnsi="Verdana" w:cstheme="minorHAnsi"/>
                <w:b/>
                <w:sz w:val="18"/>
                <w:szCs w:val="18"/>
              </w:rPr>
              <w:t>INSTITUCIÓN</w:t>
            </w:r>
          </w:p>
        </w:tc>
        <w:tc>
          <w:tcPr>
            <w:tcW w:w="3250" w:type="dxa"/>
            <w:tcBorders>
              <w:top w:val="single" w:sz="4" w:space="0" w:color="auto"/>
              <w:left w:val="single" w:sz="4" w:space="0" w:color="auto"/>
              <w:bottom w:val="single" w:sz="4" w:space="0" w:color="auto"/>
              <w:right w:val="single" w:sz="4" w:space="0" w:color="auto"/>
            </w:tcBorders>
            <w:vAlign w:val="center"/>
          </w:tcPr>
          <w:p w14:paraId="27099325" w14:textId="77777777" w:rsidR="00324211" w:rsidRPr="00B40774" w:rsidRDefault="00324211" w:rsidP="00517370">
            <w:pPr>
              <w:rPr>
                <w:rFonts w:ascii="Verdana" w:hAnsi="Verdana" w:cstheme="minorHAnsi"/>
                <w:b/>
                <w:sz w:val="18"/>
                <w:szCs w:val="18"/>
              </w:rPr>
            </w:pPr>
            <w:r w:rsidRPr="00B40774">
              <w:rPr>
                <w:rFonts w:ascii="Verdana" w:hAnsi="Verdana" w:cstheme="minorHAnsi"/>
                <w:b/>
                <w:sz w:val="18"/>
                <w:szCs w:val="18"/>
              </w:rPr>
              <w:t>CARGO</w:t>
            </w:r>
          </w:p>
        </w:tc>
        <w:tc>
          <w:tcPr>
            <w:tcW w:w="2127" w:type="dxa"/>
            <w:tcBorders>
              <w:top w:val="single" w:sz="4" w:space="0" w:color="auto"/>
              <w:left w:val="single" w:sz="4" w:space="0" w:color="auto"/>
              <w:bottom w:val="single" w:sz="4" w:space="0" w:color="auto"/>
              <w:right w:val="single" w:sz="4" w:space="0" w:color="auto"/>
            </w:tcBorders>
            <w:vAlign w:val="center"/>
          </w:tcPr>
          <w:p w14:paraId="355EC1A4" w14:textId="77777777" w:rsidR="00324211" w:rsidRPr="00B40774" w:rsidRDefault="00324211" w:rsidP="00517370">
            <w:pPr>
              <w:rPr>
                <w:rFonts w:ascii="Verdana" w:hAnsi="Verdana" w:cstheme="minorHAnsi"/>
                <w:b/>
                <w:sz w:val="18"/>
                <w:szCs w:val="18"/>
              </w:rPr>
            </w:pPr>
            <w:r w:rsidRPr="00B40774">
              <w:rPr>
                <w:rFonts w:ascii="Verdana" w:hAnsi="Verdana" w:cstheme="minorHAnsi"/>
                <w:b/>
                <w:sz w:val="18"/>
                <w:szCs w:val="18"/>
              </w:rPr>
              <w:t>DESDE</w:t>
            </w:r>
          </w:p>
        </w:tc>
        <w:tc>
          <w:tcPr>
            <w:tcW w:w="2492" w:type="dxa"/>
            <w:tcBorders>
              <w:top w:val="single" w:sz="4" w:space="0" w:color="auto"/>
              <w:left w:val="single" w:sz="4" w:space="0" w:color="auto"/>
              <w:bottom w:val="single" w:sz="4" w:space="0" w:color="auto"/>
              <w:right w:val="single" w:sz="4" w:space="0" w:color="auto"/>
            </w:tcBorders>
            <w:vAlign w:val="center"/>
          </w:tcPr>
          <w:p w14:paraId="0F378A32" w14:textId="77777777" w:rsidR="00324211" w:rsidRPr="00B40774" w:rsidRDefault="00324211" w:rsidP="00517370">
            <w:pPr>
              <w:rPr>
                <w:rFonts w:ascii="Verdana" w:hAnsi="Verdana" w:cstheme="minorHAnsi"/>
                <w:b/>
                <w:sz w:val="18"/>
                <w:szCs w:val="18"/>
              </w:rPr>
            </w:pPr>
            <w:r w:rsidRPr="00B40774">
              <w:rPr>
                <w:rFonts w:ascii="Verdana" w:hAnsi="Verdana" w:cstheme="minorHAnsi"/>
                <w:b/>
                <w:sz w:val="18"/>
                <w:szCs w:val="18"/>
              </w:rPr>
              <w:t>HASTA</w:t>
            </w:r>
          </w:p>
        </w:tc>
      </w:tr>
      <w:tr w:rsidR="00324211" w:rsidRPr="00360706" w14:paraId="050F3C3C" w14:textId="77777777" w:rsidTr="00517370">
        <w:trPr>
          <w:cantSplit/>
          <w:trHeight w:val="283"/>
          <w:jc w:val="center"/>
        </w:trPr>
        <w:tc>
          <w:tcPr>
            <w:tcW w:w="2899" w:type="dxa"/>
            <w:gridSpan w:val="3"/>
            <w:vAlign w:val="center"/>
          </w:tcPr>
          <w:p w14:paraId="5BA2FC36" w14:textId="77777777" w:rsidR="00324211" w:rsidRPr="00B40774" w:rsidRDefault="00324211" w:rsidP="00517370">
            <w:pPr>
              <w:rPr>
                <w:rFonts w:ascii="Verdana" w:hAnsi="Verdana" w:cstheme="minorHAnsi"/>
                <w:sz w:val="18"/>
                <w:szCs w:val="18"/>
              </w:rPr>
            </w:pPr>
            <w:r>
              <w:rPr>
                <w:rFonts w:ascii="Verdana" w:hAnsi="Verdana" w:cstheme="minorHAnsi"/>
                <w:sz w:val="18"/>
                <w:szCs w:val="18"/>
              </w:rPr>
              <w:t>Fundación Tacal</w:t>
            </w:r>
          </w:p>
        </w:tc>
        <w:tc>
          <w:tcPr>
            <w:tcW w:w="3250" w:type="dxa"/>
            <w:vAlign w:val="center"/>
          </w:tcPr>
          <w:p w14:paraId="16B29716" w14:textId="77777777" w:rsidR="00324211" w:rsidRPr="00B40774" w:rsidRDefault="00324211" w:rsidP="00517370">
            <w:pPr>
              <w:rPr>
                <w:rFonts w:ascii="Verdana" w:hAnsi="Verdana" w:cstheme="minorHAnsi"/>
                <w:sz w:val="18"/>
                <w:szCs w:val="18"/>
              </w:rPr>
            </w:pPr>
            <w:r>
              <w:rPr>
                <w:rFonts w:ascii="Verdana" w:hAnsi="Verdana" w:cstheme="minorHAnsi"/>
                <w:sz w:val="18"/>
                <w:szCs w:val="18"/>
              </w:rPr>
              <w:t>Jefa Unidad de capacitación</w:t>
            </w:r>
          </w:p>
        </w:tc>
        <w:tc>
          <w:tcPr>
            <w:tcW w:w="2127" w:type="dxa"/>
            <w:vAlign w:val="center"/>
          </w:tcPr>
          <w:p w14:paraId="5C5AD6F2" w14:textId="77777777" w:rsidR="00324211" w:rsidRPr="00B40774" w:rsidRDefault="00324211" w:rsidP="00517370">
            <w:pPr>
              <w:rPr>
                <w:rFonts w:ascii="Verdana" w:hAnsi="Verdana" w:cstheme="minorHAnsi"/>
                <w:sz w:val="18"/>
                <w:szCs w:val="18"/>
              </w:rPr>
            </w:pPr>
            <w:r>
              <w:rPr>
                <w:rFonts w:ascii="Verdana" w:hAnsi="Verdana" w:cstheme="minorHAnsi"/>
                <w:sz w:val="18"/>
                <w:szCs w:val="18"/>
              </w:rPr>
              <w:t>2006</w:t>
            </w:r>
          </w:p>
        </w:tc>
        <w:tc>
          <w:tcPr>
            <w:tcW w:w="2492" w:type="dxa"/>
            <w:vAlign w:val="center"/>
          </w:tcPr>
          <w:p w14:paraId="23F4E559" w14:textId="77777777" w:rsidR="00324211" w:rsidRPr="00B40774" w:rsidRDefault="00324211" w:rsidP="00517370">
            <w:pPr>
              <w:rPr>
                <w:rFonts w:ascii="Verdana" w:hAnsi="Verdana" w:cstheme="minorHAnsi"/>
                <w:sz w:val="18"/>
                <w:szCs w:val="18"/>
              </w:rPr>
            </w:pPr>
            <w:r>
              <w:rPr>
                <w:rFonts w:ascii="Verdana" w:hAnsi="Verdana" w:cstheme="minorHAnsi"/>
                <w:sz w:val="18"/>
                <w:szCs w:val="18"/>
              </w:rPr>
              <w:t>2009</w:t>
            </w:r>
          </w:p>
        </w:tc>
      </w:tr>
      <w:tr w:rsidR="00324211" w:rsidRPr="00360706" w14:paraId="22EE61DE" w14:textId="77777777" w:rsidTr="00517370">
        <w:trPr>
          <w:cantSplit/>
          <w:trHeight w:val="283"/>
          <w:jc w:val="center"/>
        </w:trPr>
        <w:tc>
          <w:tcPr>
            <w:tcW w:w="2899" w:type="dxa"/>
            <w:gridSpan w:val="3"/>
            <w:vAlign w:val="center"/>
          </w:tcPr>
          <w:p w14:paraId="3486866A" w14:textId="77777777" w:rsidR="00324211" w:rsidRPr="00B40774" w:rsidRDefault="00324211" w:rsidP="00517370">
            <w:pPr>
              <w:rPr>
                <w:rFonts w:ascii="Verdana" w:hAnsi="Verdana"/>
                <w:sz w:val="18"/>
                <w:szCs w:val="18"/>
              </w:rPr>
            </w:pPr>
            <w:r>
              <w:rPr>
                <w:rFonts w:ascii="Verdana" w:hAnsi="Verdana"/>
                <w:sz w:val="18"/>
                <w:szCs w:val="18"/>
              </w:rPr>
              <w:t>Servicio Nacional de la Discapacidad</w:t>
            </w:r>
          </w:p>
        </w:tc>
        <w:tc>
          <w:tcPr>
            <w:tcW w:w="3250" w:type="dxa"/>
            <w:vAlign w:val="center"/>
          </w:tcPr>
          <w:p w14:paraId="27DF6853" w14:textId="77777777" w:rsidR="00324211" w:rsidRPr="00B40774" w:rsidRDefault="00324211" w:rsidP="00517370">
            <w:pPr>
              <w:rPr>
                <w:rFonts w:ascii="Verdana" w:hAnsi="Verdana"/>
                <w:sz w:val="18"/>
                <w:szCs w:val="18"/>
              </w:rPr>
            </w:pPr>
            <w:r>
              <w:rPr>
                <w:rFonts w:ascii="Verdana" w:hAnsi="Verdana"/>
                <w:sz w:val="18"/>
                <w:szCs w:val="18"/>
              </w:rPr>
              <w:t>Supervisora de proyecto de inclusión educativa</w:t>
            </w:r>
          </w:p>
        </w:tc>
        <w:tc>
          <w:tcPr>
            <w:tcW w:w="2127" w:type="dxa"/>
            <w:vAlign w:val="center"/>
          </w:tcPr>
          <w:p w14:paraId="40B20D7F" w14:textId="77777777" w:rsidR="00324211" w:rsidRPr="00B40774" w:rsidRDefault="00324211" w:rsidP="00517370">
            <w:pPr>
              <w:rPr>
                <w:rFonts w:ascii="Verdana" w:hAnsi="Verdana"/>
                <w:sz w:val="18"/>
                <w:szCs w:val="18"/>
              </w:rPr>
            </w:pPr>
            <w:r>
              <w:rPr>
                <w:rFonts w:ascii="Verdana" w:hAnsi="Verdana"/>
                <w:sz w:val="18"/>
                <w:szCs w:val="18"/>
              </w:rPr>
              <w:t>2010</w:t>
            </w:r>
          </w:p>
        </w:tc>
        <w:tc>
          <w:tcPr>
            <w:tcW w:w="2492" w:type="dxa"/>
            <w:vAlign w:val="center"/>
          </w:tcPr>
          <w:p w14:paraId="09BC96B5" w14:textId="77777777" w:rsidR="00324211" w:rsidRPr="00B40774" w:rsidRDefault="00324211" w:rsidP="00517370">
            <w:pPr>
              <w:rPr>
                <w:rFonts w:ascii="Verdana" w:hAnsi="Verdana"/>
                <w:sz w:val="18"/>
                <w:szCs w:val="18"/>
              </w:rPr>
            </w:pPr>
            <w:r>
              <w:rPr>
                <w:rFonts w:ascii="Verdana" w:hAnsi="Verdana"/>
                <w:sz w:val="18"/>
                <w:szCs w:val="18"/>
              </w:rPr>
              <w:t>2010</w:t>
            </w:r>
          </w:p>
        </w:tc>
      </w:tr>
      <w:tr w:rsidR="00324211" w:rsidRPr="00360706" w14:paraId="316C81DB" w14:textId="77777777" w:rsidTr="00517370">
        <w:trPr>
          <w:cantSplit/>
          <w:trHeight w:val="283"/>
          <w:jc w:val="center"/>
        </w:trPr>
        <w:tc>
          <w:tcPr>
            <w:tcW w:w="2899" w:type="dxa"/>
            <w:gridSpan w:val="3"/>
            <w:vAlign w:val="center"/>
          </w:tcPr>
          <w:p w14:paraId="2E2D3966" w14:textId="77777777" w:rsidR="00324211" w:rsidRDefault="00324211" w:rsidP="00517370">
            <w:pPr>
              <w:rPr>
                <w:rFonts w:ascii="Verdana" w:hAnsi="Verdana"/>
                <w:sz w:val="18"/>
                <w:szCs w:val="18"/>
              </w:rPr>
            </w:pPr>
            <w:r>
              <w:rPr>
                <w:rFonts w:ascii="Verdana" w:hAnsi="Verdana"/>
                <w:sz w:val="18"/>
                <w:szCs w:val="18"/>
              </w:rPr>
              <w:t>Universidad de Magallanes</w:t>
            </w:r>
          </w:p>
        </w:tc>
        <w:tc>
          <w:tcPr>
            <w:tcW w:w="3250" w:type="dxa"/>
            <w:vAlign w:val="center"/>
          </w:tcPr>
          <w:p w14:paraId="17FFB6EE" w14:textId="77777777" w:rsidR="00324211" w:rsidRDefault="00324211" w:rsidP="00517370">
            <w:pPr>
              <w:rPr>
                <w:rFonts w:ascii="Verdana" w:hAnsi="Verdana"/>
                <w:sz w:val="18"/>
                <w:szCs w:val="18"/>
              </w:rPr>
            </w:pPr>
            <w:r>
              <w:rPr>
                <w:rFonts w:ascii="Verdana" w:hAnsi="Verdana"/>
                <w:sz w:val="18"/>
                <w:szCs w:val="18"/>
              </w:rPr>
              <w:t>Académica JC</w:t>
            </w:r>
          </w:p>
        </w:tc>
        <w:tc>
          <w:tcPr>
            <w:tcW w:w="2127" w:type="dxa"/>
            <w:vAlign w:val="center"/>
          </w:tcPr>
          <w:p w14:paraId="481976C4" w14:textId="77777777" w:rsidR="00324211" w:rsidRDefault="00324211" w:rsidP="00517370">
            <w:pPr>
              <w:rPr>
                <w:rFonts w:ascii="Verdana" w:hAnsi="Verdana"/>
                <w:sz w:val="18"/>
                <w:szCs w:val="18"/>
              </w:rPr>
            </w:pPr>
            <w:r>
              <w:rPr>
                <w:rFonts w:ascii="Verdana" w:hAnsi="Verdana"/>
                <w:sz w:val="18"/>
                <w:szCs w:val="18"/>
              </w:rPr>
              <w:t>2011</w:t>
            </w:r>
          </w:p>
        </w:tc>
        <w:tc>
          <w:tcPr>
            <w:tcW w:w="2492" w:type="dxa"/>
            <w:vAlign w:val="center"/>
          </w:tcPr>
          <w:p w14:paraId="13EE20C9" w14:textId="77777777" w:rsidR="00324211" w:rsidRDefault="00324211" w:rsidP="00517370">
            <w:pPr>
              <w:rPr>
                <w:rFonts w:ascii="Verdana" w:hAnsi="Verdana"/>
                <w:sz w:val="18"/>
                <w:szCs w:val="18"/>
              </w:rPr>
            </w:pPr>
            <w:r>
              <w:rPr>
                <w:rFonts w:ascii="Verdana" w:hAnsi="Verdana"/>
                <w:sz w:val="18"/>
                <w:szCs w:val="18"/>
              </w:rPr>
              <w:t>Actual</w:t>
            </w:r>
          </w:p>
        </w:tc>
      </w:tr>
    </w:tbl>
    <w:p w14:paraId="59D3BEFB" w14:textId="77777777" w:rsidR="000364A8" w:rsidRDefault="000364A8" w:rsidP="000364A8">
      <w:pPr>
        <w:rPr>
          <w:rFonts w:ascii="Verdana" w:hAnsi="Verdana"/>
          <w:b/>
          <w:sz w:val="20"/>
        </w:rPr>
      </w:pPr>
    </w:p>
    <w:p w14:paraId="2B5286C4" w14:textId="77777777" w:rsidR="000364A8" w:rsidRPr="00360706" w:rsidRDefault="000364A8" w:rsidP="000364A8">
      <w:pPr>
        <w:rPr>
          <w:rFonts w:ascii="Verdana" w:hAnsi="Verdana"/>
          <w:b/>
          <w:sz w:val="20"/>
        </w:rPr>
      </w:pPr>
    </w:p>
    <w:tbl>
      <w:tblPr>
        <w:tblW w:w="107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72"/>
        <w:gridCol w:w="1417"/>
        <w:gridCol w:w="10"/>
        <w:gridCol w:w="3250"/>
        <w:gridCol w:w="2127"/>
        <w:gridCol w:w="2492"/>
      </w:tblGrid>
      <w:tr w:rsidR="000364A8" w:rsidRPr="00360706" w14:paraId="2521EA5F" w14:textId="77777777" w:rsidTr="00CB5805">
        <w:trPr>
          <w:trHeight w:val="513"/>
          <w:jc w:val="center"/>
        </w:trPr>
        <w:tc>
          <w:tcPr>
            <w:tcW w:w="10768" w:type="dxa"/>
            <w:gridSpan w:val="6"/>
            <w:shd w:val="clear" w:color="auto" w:fill="D9D9D9" w:themeFill="background1" w:themeFillShade="D9"/>
            <w:vAlign w:val="center"/>
          </w:tcPr>
          <w:p w14:paraId="1808D00B" w14:textId="77777777" w:rsidR="000364A8" w:rsidRPr="00B40774" w:rsidRDefault="000364A8" w:rsidP="00CB5805">
            <w:pPr>
              <w:rPr>
                <w:rFonts w:ascii="Verdana" w:hAnsi="Verdana" w:cstheme="minorHAnsi"/>
                <w:b/>
                <w:sz w:val="18"/>
                <w:szCs w:val="18"/>
                <w:lang w:val="es-CL"/>
              </w:rPr>
            </w:pPr>
          </w:p>
        </w:tc>
      </w:tr>
      <w:tr w:rsidR="000364A8" w:rsidRPr="00360706" w14:paraId="40672891" w14:textId="77777777" w:rsidTr="00CB5805">
        <w:trPr>
          <w:trHeight w:val="407"/>
          <w:jc w:val="center"/>
        </w:trPr>
        <w:tc>
          <w:tcPr>
            <w:tcW w:w="10768" w:type="dxa"/>
            <w:gridSpan w:val="6"/>
            <w:shd w:val="clear" w:color="auto" w:fill="D9D9D9" w:themeFill="background1" w:themeFillShade="D9"/>
            <w:vAlign w:val="center"/>
          </w:tcPr>
          <w:p w14:paraId="21291714" w14:textId="77777777" w:rsidR="000364A8" w:rsidRPr="00B40774" w:rsidRDefault="000364A8" w:rsidP="00CB5805">
            <w:pPr>
              <w:rPr>
                <w:rFonts w:ascii="Verdana" w:hAnsi="Verdana" w:cstheme="minorHAnsi"/>
                <w:b/>
                <w:sz w:val="18"/>
                <w:szCs w:val="18"/>
              </w:rPr>
            </w:pPr>
            <w:r w:rsidRPr="00B40774">
              <w:rPr>
                <w:rFonts w:ascii="Verdana" w:hAnsi="Verdana" w:cstheme="minorHAnsi"/>
                <w:b/>
                <w:sz w:val="18"/>
                <w:szCs w:val="18"/>
              </w:rPr>
              <w:t xml:space="preserve">CARGO EN EL CONVENIO ESR: </w:t>
            </w:r>
            <w:r>
              <w:rPr>
                <w:rFonts w:ascii="Verdana" w:hAnsi="Verdana" w:cstheme="minorHAnsi"/>
                <w:sz w:val="18"/>
                <w:szCs w:val="18"/>
                <w:lang w:val="es-CL"/>
              </w:rPr>
              <w:t>COORDINADORA VINCULACIÓN CON EL MEDIO</w:t>
            </w:r>
          </w:p>
        </w:tc>
      </w:tr>
      <w:tr w:rsidR="000364A8" w:rsidRPr="00360706" w14:paraId="56AB26EA" w14:textId="77777777" w:rsidTr="00CB5805">
        <w:trPr>
          <w:trHeight w:val="283"/>
          <w:jc w:val="center"/>
        </w:trPr>
        <w:tc>
          <w:tcPr>
            <w:tcW w:w="2889" w:type="dxa"/>
            <w:gridSpan w:val="2"/>
            <w:shd w:val="clear" w:color="auto" w:fill="auto"/>
            <w:vAlign w:val="center"/>
          </w:tcPr>
          <w:p w14:paraId="508C1565" w14:textId="77777777" w:rsidR="000364A8" w:rsidRPr="00B40774" w:rsidRDefault="000364A8" w:rsidP="00CB5805">
            <w:pPr>
              <w:jc w:val="center"/>
              <w:rPr>
                <w:rFonts w:ascii="Verdana" w:hAnsi="Verdana" w:cstheme="minorHAnsi"/>
                <w:b/>
                <w:sz w:val="18"/>
                <w:szCs w:val="18"/>
              </w:rPr>
            </w:pPr>
            <w:r w:rsidRPr="00B40774">
              <w:rPr>
                <w:rFonts w:ascii="Verdana" w:hAnsi="Verdana" w:cstheme="minorHAnsi"/>
                <w:b/>
                <w:sz w:val="18"/>
                <w:szCs w:val="18"/>
              </w:rPr>
              <w:t>APELLIDO PATERNO</w:t>
            </w:r>
          </w:p>
        </w:tc>
        <w:tc>
          <w:tcPr>
            <w:tcW w:w="3260" w:type="dxa"/>
            <w:gridSpan w:val="2"/>
            <w:shd w:val="clear" w:color="auto" w:fill="auto"/>
            <w:vAlign w:val="center"/>
          </w:tcPr>
          <w:p w14:paraId="291DB1EA" w14:textId="77777777" w:rsidR="000364A8" w:rsidRPr="00B40774" w:rsidRDefault="000364A8" w:rsidP="00CB5805">
            <w:pPr>
              <w:jc w:val="center"/>
              <w:rPr>
                <w:rFonts w:ascii="Verdana" w:hAnsi="Verdana" w:cstheme="minorHAnsi"/>
                <w:b/>
                <w:sz w:val="18"/>
                <w:szCs w:val="18"/>
              </w:rPr>
            </w:pPr>
            <w:r w:rsidRPr="00B40774">
              <w:rPr>
                <w:rFonts w:ascii="Verdana" w:hAnsi="Verdana" w:cstheme="minorHAnsi"/>
                <w:b/>
                <w:sz w:val="18"/>
                <w:szCs w:val="18"/>
              </w:rPr>
              <w:t>APELLIDO MATERNO</w:t>
            </w:r>
          </w:p>
        </w:tc>
        <w:tc>
          <w:tcPr>
            <w:tcW w:w="4619" w:type="dxa"/>
            <w:gridSpan w:val="2"/>
            <w:shd w:val="clear" w:color="auto" w:fill="auto"/>
            <w:vAlign w:val="center"/>
          </w:tcPr>
          <w:p w14:paraId="733F18E6" w14:textId="77777777" w:rsidR="000364A8" w:rsidRPr="00B40774" w:rsidRDefault="000364A8" w:rsidP="00CB5805">
            <w:pPr>
              <w:jc w:val="center"/>
              <w:rPr>
                <w:rFonts w:ascii="Verdana" w:hAnsi="Verdana" w:cstheme="minorHAnsi"/>
                <w:b/>
                <w:sz w:val="18"/>
                <w:szCs w:val="18"/>
              </w:rPr>
            </w:pPr>
            <w:r w:rsidRPr="00B40774">
              <w:rPr>
                <w:rFonts w:ascii="Verdana" w:hAnsi="Verdana" w:cstheme="minorHAnsi"/>
                <w:b/>
                <w:sz w:val="18"/>
                <w:szCs w:val="18"/>
              </w:rPr>
              <w:t>NOMBRES</w:t>
            </w:r>
          </w:p>
        </w:tc>
      </w:tr>
      <w:tr w:rsidR="000364A8" w:rsidRPr="00F21C2B" w14:paraId="40B664BE" w14:textId="77777777" w:rsidTr="00CB5805">
        <w:trPr>
          <w:trHeight w:val="283"/>
          <w:jc w:val="center"/>
        </w:trPr>
        <w:tc>
          <w:tcPr>
            <w:tcW w:w="2889" w:type="dxa"/>
            <w:gridSpan w:val="2"/>
            <w:vAlign w:val="center"/>
          </w:tcPr>
          <w:p w14:paraId="7F00C67B" w14:textId="77777777" w:rsidR="000364A8" w:rsidRPr="00B40774" w:rsidRDefault="000364A8" w:rsidP="00CB5805">
            <w:pPr>
              <w:jc w:val="center"/>
              <w:rPr>
                <w:rFonts w:ascii="Verdana" w:hAnsi="Verdana" w:cstheme="minorHAnsi"/>
                <w:sz w:val="18"/>
                <w:szCs w:val="18"/>
              </w:rPr>
            </w:pPr>
            <w:r w:rsidRPr="00F21C2B">
              <w:rPr>
                <w:rFonts w:ascii="Verdana" w:hAnsi="Verdana" w:cstheme="minorHAnsi"/>
                <w:sz w:val="18"/>
                <w:szCs w:val="18"/>
              </w:rPr>
              <w:t>Araus</w:t>
            </w:r>
          </w:p>
        </w:tc>
        <w:tc>
          <w:tcPr>
            <w:tcW w:w="3260" w:type="dxa"/>
            <w:gridSpan w:val="2"/>
            <w:vAlign w:val="center"/>
          </w:tcPr>
          <w:p w14:paraId="5BCB56F7" w14:textId="77777777" w:rsidR="000364A8" w:rsidRPr="00B40774" w:rsidRDefault="000364A8" w:rsidP="00CB5805">
            <w:pPr>
              <w:jc w:val="center"/>
              <w:rPr>
                <w:rFonts w:ascii="Verdana" w:hAnsi="Verdana" w:cstheme="minorHAnsi"/>
                <w:sz w:val="18"/>
                <w:szCs w:val="18"/>
              </w:rPr>
            </w:pPr>
            <w:r w:rsidRPr="00F21C2B">
              <w:rPr>
                <w:rFonts w:ascii="Verdana" w:hAnsi="Verdana" w:cstheme="minorHAnsi"/>
                <w:sz w:val="18"/>
                <w:szCs w:val="18"/>
              </w:rPr>
              <w:t>Sieber</w:t>
            </w:r>
          </w:p>
        </w:tc>
        <w:tc>
          <w:tcPr>
            <w:tcW w:w="4619" w:type="dxa"/>
            <w:gridSpan w:val="2"/>
            <w:vAlign w:val="center"/>
          </w:tcPr>
          <w:p w14:paraId="22D42C5B" w14:textId="77777777" w:rsidR="000364A8" w:rsidRPr="00B40774" w:rsidRDefault="000364A8" w:rsidP="00CB5805">
            <w:pPr>
              <w:jc w:val="center"/>
              <w:rPr>
                <w:rFonts w:ascii="Verdana" w:hAnsi="Verdana" w:cstheme="minorHAnsi"/>
                <w:sz w:val="18"/>
                <w:szCs w:val="18"/>
              </w:rPr>
            </w:pPr>
            <w:r w:rsidRPr="00F21C2B">
              <w:rPr>
                <w:rFonts w:ascii="Verdana" w:hAnsi="Verdana" w:cstheme="minorHAnsi"/>
                <w:sz w:val="18"/>
                <w:szCs w:val="18"/>
              </w:rPr>
              <w:t xml:space="preserve">Mónica </w:t>
            </w:r>
          </w:p>
        </w:tc>
      </w:tr>
      <w:tr w:rsidR="000364A8" w:rsidRPr="00360706" w14:paraId="45F27C1A" w14:textId="77777777" w:rsidTr="00CB5805">
        <w:trPr>
          <w:trHeight w:val="283"/>
          <w:jc w:val="center"/>
        </w:trPr>
        <w:tc>
          <w:tcPr>
            <w:tcW w:w="2889" w:type="dxa"/>
            <w:gridSpan w:val="2"/>
            <w:vAlign w:val="center"/>
          </w:tcPr>
          <w:p w14:paraId="3043A404" w14:textId="77777777" w:rsidR="000364A8" w:rsidRPr="00B40774" w:rsidRDefault="000364A8" w:rsidP="00CB5805">
            <w:pPr>
              <w:jc w:val="center"/>
              <w:rPr>
                <w:rFonts w:ascii="Verdana" w:hAnsi="Verdana" w:cstheme="minorHAnsi"/>
                <w:b/>
                <w:sz w:val="18"/>
                <w:szCs w:val="18"/>
              </w:rPr>
            </w:pPr>
            <w:r w:rsidRPr="00B40774">
              <w:rPr>
                <w:rFonts w:ascii="Verdana" w:hAnsi="Verdana" w:cstheme="minorHAnsi"/>
                <w:b/>
                <w:sz w:val="18"/>
                <w:szCs w:val="18"/>
              </w:rPr>
              <w:t>FECHA NACIMIENTO</w:t>
            </w:r>
          </w:p>
        </w:tc>
        <w:tc>
          <w:tcPr>
            <w:tcW w:w="3260" w:type="dxa"/>
            <w:gridSpan w:val="2"/>
            <w:vAlign w:val="center"/>
          </w:tcPr>
          <w:p w14:paraId="2DF802DF" w14:textId="77777777" w:rsidR="000364A8" w:rsidRPr="00B40774" w:rsidRDefault="000364A8" w:rsidP="00CB5805">
            <w:pPr>
              <w:jc w:val="center"/>
              <w:outlineLvl w:val="4"/>
              <w:rPr>
                <w:rFonts w:ascii="Verdana" w:eastAsia="SimSun" w:hAnsi="Verdana" w:cstheme="minorHAnsi"/>
                <w:b/>
                <w:bCs/>
                <w:i/>
                <w:iCs/>
                <w:sz w:val="18"/>
                <w:szCs w:val="18"/>
              </w:rPr>
            </w:pPr>
            <w:r w:rsidRPr="00B40774">
              <w:rPr>
                <w:rFonts w:ascii="Verdana" w:eastAsia="SimSun" w:hAnsi="Verdana" w:cstheme="minorHAnsi"/>
                <w:b/>
                <w:bCs/>
                <w:i/>
                <w:iCs/>
                <w:sz w:val="18"/>
                <w:szCs w:val="18"/>
              </w:rPr>
              <w:t>CORREO ELECTRÓNICO</w:t>
            </w:r>
          </w:p>
        </w:tc>
        <w:tc>
          <w:tcPr>
            <w:tcW w:w="2127" w:type="dxa"/>
            <w:vAlign w:val="center"/>
          </w:tcPr>
          <w:p w14:paraId="1E93018D" w14:textId="77777777" w:rsidR="000364A8" w:rsidRPr="00B40774" w:rsidRDefault="000364A8" w:rsidP="00CB5805">
            <w:pPr>
              <w:jc w:val="center"/>
              <w:rPr>
                <w:rFonts w:ascii="Verdana" w:hAnsi="Verdana" w:cstheme="minorHAnsi"/>
                <w:b/>
                <w:sz w:val="18"/>
                <w:szCs w:val="18"/>
              </w:rPr>
            </w:pPr>
            <w:r w:rsidRPr="00B40774">
              <w:rPr>
                <w:rFonts w:ascii="Verdana" w:hAnsi="Verdana" w:cstheme="minorHAnsi"/>
                <w:b/>
                <w:sz w:val="18"/>
                <w:szCs w:val="18"/>
              </w:rPr>
              <w:t>FONO</w:t>
            </w:r>
          </w:p>
        </w:tc>
        <w:tc>
          <w:tcPr>
            <w:tcW w:w="2492" w:type="dxa"/>
            <w:vAlign w:val="center"/>
          </w:tcPr>
          <w:p w14:paraId="08AF3E37" w14:textId="77777777" w:rsidR="000364A8" w:rsidRPr="00B40774" w:rsidRDefault="000364A8" w:rsidP="00CB5805">
            <w:pPr>
              <w:jc w:val="center"/>
              <w:rPr>
                <w:rFonts w:ascii="Verdana" w:hAnsi="Verdana" w:cstheme="minorHAnsi"/>
                <w:b/>
                <w:sz w:val="18"/>
                <w:szCs w:val="18"/>
              </w:rPr>
            </w:pPr>
            <w:r w:rsidRPr="00B40774">
              <w:rPr>
                <w:rFonts w:ascii="Verdana" w:hAnsi="Verdana" w:cstheme="minorHAnsi"/>
                <w:b/>
                <w:sz w:val="18"/>
                <w:szCs w:val="18"/>
              </w:rPr>
              <w:t>FAX</w:t>
            </w:r>
          </w:p>
        </w:tc>
      </w:tr>
      <w:tr w:rsidR="000364A8" w:rsidRPr="00360706" w14:paraId="214B24D2" w14:textId="77777777" w:rsidTr="00CB5805">
        <w:trPr>
          <w:trHeight w:val="283"/>
          <w:jc w:val="center"/>
        </w:trPr>
        <w:tc>
          <w:tcPr>
            <w:tcW w:w="2889" w:type="dxa"/>
            <w:gridSpan w:val="2"/>
            <w:vAlign w:val="center"/>
          </w:tcPr>
          <w:p w14:paraId="028FCD29" w14:textId="77777777" w:rsidR="000364A8" w:rsidRPr="00B40774" w:rsidRDefault="000364A8" w:rsidP="00CB5805">
            <w:pPr>
              <w:jc w:val="center"/>
              <w:rPr>
                <w:rFonts w:ascii="Verdana" w:hAnsi="Verdana" w:cstheme="minorHAnsi"/>
                <w:sz w:val="18"/>
                <w:szCs w:val="18"/>
              </w:rPr>
            </w:pPr>
            <w:r>
              <w:rPr>
                <w:rFonts w:ascii="Verdana" w:hAnsi="Verdana" w:cstheme="minorHAnsi"/>
                <w:sz w:val="18"/>
                <w:szCs w:val="18"/>
              </w:rPr>
              <w:t>21 de octubre, 1980</w:t>
            </w:r>
          </w:p>
        </w:tc>
        <w:tc>
          <w:tcPr>
            <w:tcW w:w="3260" w:type="dxa"/>
            <w:gridSpan w:val="2"/>
            <w:vAlign w:val="center"/>
          </w:tcPr>
          <w:p w14:paraId="61BE5DF5" w14:textId="77777777" w:rsidR="000364A8" w:rsidRPr="00B40774" w:rsidRDefault="000364A8" w:rsidP="00CB5805">
            <w:pPr>
              <w:jc w:val="center"/>
              <w:outlineLvl w:val="4"/>
              <w:rPr>
                <w:rFonts w:ascii="Verdana" w:eastAsia="SimSun" w:hAnsi="Verdana" w:cstheme="minorHAnsi"/>
                <w:bCs/>
                <w:iCs/>
                <w:sz w:val="18"/>
                <w:szCs w:val="18"/>
              </w:rPr>
            </w:pPr>
            <w:r>
              <w:rPr>
                <w:rFonts w:ascii="Verdana" w:eastAsia="SimSun" w:hAnsi="Verdana" w:cstheme="minorHAnsi"/>
                <w:bCs/>
                <w:iCs/>
                <w:sz w:val="18"/>
                <w:szCs w:val="18"/>
              </w:rPr>
              <w:t>Monica.araus@umag.cl</w:t>
            </w:r>
          </w:p>
        </w:tc>
        <w:tc>
          <w:tcPr>
            <w:tcW w:w="2127" w:type="dxa"/>
            <w:vAlign w:val="center"/>
          </w:tcPr>
          <w:p w14:paraId="5F276575" w14:textId="77777777" w:rsidR="000364A8" w:rsidRPr="00B40774" w:rsidRDefault="000364A8" w:rsidP="00CB5805">
            <w:pPr>
              <w:jc w:val="center"/>
              <w:rPr>
                <w:rFonts w:ascii="Verdana" w:hAnsi="Verdana" w:cstheme="minorHAnsi"/>
                <w:sz w:val="18"/>
                <w:szCs w:val="18"/>
              </w:rPr>
            </w:pPr>
            <w:r>
              <w:rPr>
                <w:rFonts w:ascii="Geneva" w:eastAsiaTheme="minorHAnsi" w:hAnsi="Geneva" w:cs="Geneva"/>
                <w:sz w:val="22"/>
                <w:szCs w:val="22"/>
                <w:lang w:val="es-MX" w:eastAsia="en-US"/>
              </w:rPr>
              <w:t>+56 9 97791038</w:t>
            </w:r>
          </w:p>
        </w:tc>
        <w:tc>
          <w:tcPr>
            <w:tcW w:w="2492" w:type="dxa"/>
            <w:vAlign w:val="center"/>
          </w:tcPr>
          <w:p w14:paraId="056C281A" w14:textId="77777777" w:rsidR="000364A8" w:rsidRPr="00B40774" w:rsidRDefault="000364A8" w:rsidP="00CB5805">
            <w:pPr>
              <w:jc w:val="center"/>
              <w:rPr>
                <w:rFonts w:ascii="Verdana" w:hAnsi="Verdana" w:cstheme="minorHAnsi"/>
                <w:sz w:val="18"/>
                <w:szCs w:val="18"/>
              </w:rPr>
            </w:pPr>
          </w:p>
        </w:tc>
      </w:tr>
      <w:tr w:rsidR="000364A8" w:rsidRPr="00360706" w14:paraId="0C618AC2" w14:textId="77777777" w:rsidTr="00CB5805">
        <w:trPr>
          <w:cantSplit/>
          <w:trHeight w:val="283"/>
          <w:jc w:val="center"/>
        </w:trPr>
        <w:tc>
          <w:tcPr>
            <w:tcW w:w="2889" w:type="dxa"/>
            <w:gridSpan w:val="2"/>
            <w:vAlign w:val="center"/>
          </w:tcPr>
          <w:p w14:paraId="5AD048AE" w14:textId="77777777" w:rsidR="000364A8" w:rsidRPr="00B40774" w:rsidRDefault="000364A8" w:rsidP="00CB5805">
            <w:pPr>
              <w:outlineLvl w:val="5"/>
              <w:rPr>
                <w:rFonts w:ascii="Verdana" w:eastAsia="SimSun" w:hAnsi="Verdana" w:cstheme="minorHAnsi"/>
                <w:b/>
                <w:bCs/>
                <w:sz w:val="18"/>
                <w:szCs w:val="18"/>
              </w:rPr>
            </w:pPr>
            <w:r w:rsidRPr="00B40774">
              <w:rPr>
                <w:rFonts w:ascii="Verdana" w:eastAsia="SimSun" w:hAnsi="Verdana" w:cstheme="minorHAnsi"/>
                <w:b/>
                <w:bCs/>
                <w:sz w:val="18"/>
                <w:szCs w:val="18"/>
              </w:rPr>
              <w:t>RUT</w:t>
            </w:r>
          </w:p>
        </w:tc>
        <w:tc>
          <w:tcPr>
            <w:tcW w:w="7879" w:type="dxa"/>
            <w:gridSpan w:val="4"/>
            <w:vAlign w:val="center"/>
          </w:tcPr>
          <w:p w14:paraId="0381247D" w14:textId="77777777" w:rsidR="000364A8" w:rsidRPr="00B40774" w:rsidRDefault="000364A8" w:rsidP="00CB5805">
            <w:pPr>
              <w:outlineLvl w:val="5"/>
              <w:rPr>
                <w:rFonts w:ascii="Verdana" w:eastAsia="SimSun" w:hAnsi="Verdana" w:cstheme="minorHAnsi"/>
                <w:bCs/>
                <w:sz w:val="18"/>
                <w:szCs w:val="18"/>
              </w:rPr>
            </w:pPr>
            <w:r w:rsidRPr="00B40774">
              <w:rPr>
                <w:rFonts w:ascii="Verdana" w:eastAsia="SimSun" w:hAnsi="Verdana" w:cstheme="minorHAnsi"/>
                <w:b/>
                <w:bCs/>
                <w:sz w:val="18"/>
                <w:szCs w:val="18"/>
              </w:rPr>
              <w:t>CARGO ACTUAL</w:t>
            </w:r>
          </w:p>
        </w:tc>
      </w:tr>
      <w:tr w:rsidR="000364A8" w:rsidRPr="00360706" w14:paraId="21BC0754" w14:textId="77777777" w:rsidTr="00CB5805">
        <w:trPr>
          <w:cantSplit/>
          <w:trHeight w:val="283"/>
          <w:jc w:val="center"/>
        </w:trPr>
        <w:tc>
          <w:tcPr>
            <w:tcW w:w="2889" w:type="dxa"/>
            <w:gridSpan w:val="2"/>
            <w:vAlign w:val="center"/>
          </w:tcPr>
          <w:p w14:paraId="1514E28F" w14:textId="77777777" w:rsidR="000364A8" w:rsidRPr="00B40774" w:rsidRDefault="000364A8" w:rsidP="00CB5805">
            <w:pPr>
              <w:outlineLvl w:val="5"/>
              <w:rPr>
                <w:rFonts w:ascii="Verdana" w:eastAsia="SimSun" w:hAnsi="Verdana" w:cstheme="minorHAnsi"/>
                <w:bCs/>
                <w:sz w:val="18"/>
                <w:szCs w:val="18"/>
              </w:rPr>
            </w:pPr>
            <w:r>
              <w:rPr>
                <w:rFonts w:ascii="Verdana" w:eastAsia="SimSun" w:hAnsi="Verdana" w:cstheme="minorHAnsi"/>
                <w:bCs/>
                <w:sz w:val="18"/>
                <w:szCs w:val="18"/>
              </w:rPr>
              <w:t>14.227.305-5</w:t>
            </w:r>
          </w:p>
        </w:tc>
        <w:tc>
          <w:tcPr>
            <w:tcW w:w="7879" w:type="dxa"/>
            <w:gridSpan w:val="4"/>
            <w:vAlign w:val="center"/>
          </w:tcPr>
          <w:p w14:paraId="5D44569F" w14:textId="77777777" w:rsidR="000364A8" w:rsidRPr="00B40774" w:rsidRDefault="000364A8" w:rsidP="00CB5805">
            <w:pPr>
              <w:outlineLvl w:val="5"/>
              <w:rPr>
                <w:rFonts w:ascii="Verdana" w:eastAsia="SimSun" w:hAnsi="Verdana" w:cstheme="minorHAnsi"/>
                <w:bCs/>
                <w:sz w:val="18"/>
                <w:szCs w:val="18"/>
              </w:rPr>
            </w:pPr>
            <w:r>
              <w:rPr>
                <w:rFonts w:ascii="Verdana" w:eastAsia="SimSun" w:hAnsi="Verdana" w:cstheme="minorHAnsi"/>
                <w:bCs/>
                <w:sz w:val="18"/>
                <w:szCs w:val="18"/>
              </w:rPr>
              <w:t>Jefa Unidad de Extensión</w:t>
            </w:r>
          </w:p>
        </w:tc>
      </w:tr>
      <w:tr w:rsidR="000364A8" w:rsidRPr="00360706" w14:paraId="0B41E3F5" w14:textId="77777777" w:rsidTr="00CB5805">
        <w:trPr>
          <w:cantSplit/>
          <w:trHeight w:val="283"/>
          <w:jc w:val="center"/>
        </w:trPr>
        <w:tc>
          <w:tcPr>
            <w:tcW w:w="1472" w:type="dxa"/>
            <w:vAlign w:val="center"/>
          </w:tcPr>
          <w:p w14:paraId="4571D4C4" w14:textId="77777777" w:rsidR="000364A8" w:rsidRPr="00B40774" w:rsidRDefault="000364A8" w:rsidP="00CB5805">
            <w:pPr>
              <w:jc w:val="center"/>
              <w:rPr>
                <w:rFonts w:ascii="Verdana" w:hAnsi="Verdana" w:cstheme="minorHAnsi"/>
                <w:b/>
                <w:sz w:val="18"/>
                <w:szCs w:val="18"/>
              </w:rPr>
            </w:pPr>
            <w:r w:rsidRPr="00B40774">
              <w:rPr>
                <w:rFonts w:ascii="Verdana" w:hAnsi="Verdana" w:cstheme="minorHAnsi"/>
                <w:b/>
                <w:sz w:val="18"/>
                <w:szCs w:val="18"/>
              </w:rPr>
              <w:lastRenderedPageBreak/>
              <w:t>REGION</w:t>
            </w:r>
          </w:p>
        </w:tc>
        <w:tc>
          <w:tcPr>
            <w:tcW w:w="1417" w:type="dxa"/>
            <w:vAlign w:val="center"/>
          </w:tcPr>
          <w:p w14:paraId="3AFC4655" w14:textId="77777777" w:rsidR="000364A8" w:rsidRPr="00B40774" w:rsidRDefault="000364A8" w:rsidP="00CB5805">
            <w:pPr>
              <w:jc w:val="center"/>
              <w:rPr>
                <w:rFonts w:ascii="Verdana" w:hAnsi="Verdana" w:cstheme="minorHAnsi"/>
                <w:b/>
                <w:sz w:val="18"/>
                <w:szCs w:val="18"/>
              </w:rPr>
            </w:pPr>
            <w:r w:rsidRPr="00B40774">
              <w:rPr>
                <w:rFonts w:ascii="Verdana" w:hAnsi="Verdana" w:cstheme="minorHAnsi"/>
                <w:b/>
                <w:sz w:val="18"/>
                <w:szCs w:val="18"/>
              </w:rPr>
              <w:t>CIUDAD</w:t>
            </w:r>
          </w:p>
        </w:tc>
        <w:tc>
          <w:tcPr>
            <w:tcW w:w="7879" w:type="dxa"/>
            <w:gridSpan w:val="4"/>
            <w:vAlign w:val="center"/>
          </w:tcPr>
          <w:p w14:paraId="7B2310A1" w14:textId="77777777" w:rsidR="000364A8" w:rsidRPr="00B40774" w:rsidRDefault="000364A8" w:rsidP="00CB5805">
            <w:pPr>
              <w:jc w:val="center"/>
              <w:rPr>
                <w:rFonts w:ascii="Verdana" w:hAnsi="Verdana" w:cstheme="minorHAnsi"/>
                <w:b/>
                <w:sz w:val="18"/>
                <w:szCs w:val="18"/>
              </w:rPr>
            </w:pPr>
            <w:r w:rsidRPr="00B40774">
              <w:rPr>
                <w:rFonts w:ascii="Verdana" w:hAnsi="Verdana" w:cstheme="minorHAnsi"/>
                <w:b/>
                <w:sz w:val="18"/>
                <w:szCs w:val="18"/>
              </w:rPr>
              <w:t>DIRECCIÓN DE TRABAJO</w:t>
            </w:r>
          </w:p>
        </w:tc>
      </w:tr>
      <w:tr w:rsidR="000364A8" w:rsidRPr="00360706" w14:paraId="7C1E51AC" w14:textId="77777777" w:rsidTr="00CB5805">
        <w:trPr>
          <w:cantSplit/>
          <w:trHeight w:val="283"/>
          <w:jc w:val="center"/>
        </w:trPr>
        <w:tc>
          <w:tcPr>
            <w:tcW w:w="1472" w:type="dxa"/>
            <w:vAlign w:val="center"/>
          </w:tcPr>
          <w:p w14:paraId="79D2DE08" w14:textId="77777777" w:rsidR="000364A8" w:rsidRPr="00B40774" w:rsidRDefault="000364A8" w:rsidP="00CB5805">
            <w:pPr>
              <w:jc w:val="center"/>
              <w:rPr>
                <w:rFonts w:ascii="Verdana" w:hAnsi="Verdana" w:cstheme="minorHAnsi"/>
                <w:sz w:val="18"/>
                <w:szCs w:val="18"/>
              </w:rPr>
            </w:pPr>
            <w:r>
              <w:rPr>
                <w:rFonts w:ascii="Verdana" w:hAnsi="Verdana" w:cstheme="minorHAnsi"/>
                <w:sz w:val="18"/>
                <w:szCs w:val="18"/>
              </w:rPr>
              <w:t>XII</w:t>
            </w:r>
          </w:p>
        </w:tc>
        <w:tc>
          <w:tcPr>
            <w:tcW w:w="1417" w:type="dxa"/>
            <w:vAlign w:val="center"/>
          </w:tcPr>
          <w:p w14:paraId="299CC34E" w14:textId="77777777" w:rsidR="000364A8" w:rsidRPr="00B40774" w:rsidRDefault="000364A8" w:rsidP="00CB5805">
            <w:pPr>
              <w:jc w:val="center"/>
              <w:rPr>
                <w:rFonts w:ascii="Verdana" w:hAnsi="Verdana" w:cstheme="minorHAnsi"/>
                <w:sz w:val="18"/>
                <w:szCs w:val="18"/>
              </w:rPr>
            </w:pPr>
            <w:r>
              <w:rPr>
                <w:rFonts w:ascii="Verdana" w:hAnsi="Verdana" w:cstheme="minorHAnsi"/>
                <w:sz w:val="18"/>
                <w:szCs w:val="18"/>
              </w:rPr>
              <w:t>Pta. Arenas</w:t>
            </w:r>
          </w:p>
        </w:tc>
        <w:tc>
          <w:tcPr>
            <w:tcW w:w="7879" w:type="dxa"/>
            <w:gridSpan w:val="4"/>
            <w:vAlign w:val="center"/>
          </w:tcPr>
          <w:p w14:paraId="7DFD5E79" w14:textId="77777777" w:rsidR="000364A8" w:rsidRPr="00B40774" w:rsidRDefault="000364A8" w:rsidP="00CB5805">
            <w:pPr>
              <w:jc w:val="center"/>
              <w:rPr>
                <w:rFonts w:ascii="Verdana" w:hAnsi="Verdana" w:cstheme="minorHAnsi"/>
                <w:sz w:val="18"/>
                <w:szCs w:val="18"/>
              </w:rPr>
            </w:pPr>
            <w:r>
              <w:rPr>
                <w:rFonts w:ascii="Verdana" w:hAnsi="Verdana" w:cstheme="minorHAnsi"/>
                <w:sz w:val="18"/>
                <w:szCs w:val="18"/>
              </w:rPr>
              <w:t>Av. Manuel Bulnes 01855</w:t>
            </w:r>
          </w:p>
        </w:tc>
      </w:tr>
      <w:tr w:rsidR="000364A8" w:rsidRPr="00360706" w14:paraId="7D6CC1FE" w14:textId="77777777" w:rsidTr="00CB5805">
        <w:trPr>
          <w:cantSplit/>
          <w:trHeight w:val="283"/>
          <w:jc w:val="center"/>
        </w:trPr>
        <w:tc>
          <w:tcPr>
            <w:tcW w:w="10768" w:type="dxa"/>
            <w:gridSpan w:val="6"/>
            <w:vAlign w:val="center"/>
          </w:tcPr>
          <w:p w14:paraId="32302E4B" w14:textId="77777777" w:rsidR="000364A8" w:rsidRPr="00B40774" w:rsidRDefault="000364A8" w:rsidP="00CB5805">
            <w:pPr>
              <w:rPr>
                <w:rFonts w:ascii="Verdana" w:hAnsi="Verdana" w:cstheme="minorHAnsi"/>
                <w:b/>
                <w:sz w:val="18"/>
                <w:szCs w:val="18"/>
              </w:rPr>
            </w:pPr>
            <w:r w:rsidRPr="00B40774">
              <w:rPr>
                <w:rFonts w:ascii="Verdana" w:hAnsi="Verdana" w:cstheme="minorHAnsi"/>
                <w:b/>
                <w:sz w:val="18"/>
                <w:szCs w:val="18"/>
              </w:rPr>
              <w:t>FORMACIÓN ACADÉMICA</w:t>
            </w:r>
          </w:p>
        </w:tc>
      </w:tr>
      <w:tr w:rsidR="000364A8" w:rsidRPr="00360706" w14:paraId="081FECB4" w14:textId="77777777" w:rsidTr="00CB5805">
        <w:trPr>
          <w:cantSplit/>
          <w:trHeight w:val="283"/>
          <w:jc w:val="center"/>
        </w:trPr>
        <w:tc>
          <w:tcPr>
            <w:tcW w:w="2899" w:type="dxa"/>
            <w:gridSpan w:val="3"/>
            <w:tcBorders>
              <w:top w:val="single" w:sz="4" w:space="0" w:color="auto"/>
              <w:left w:val="single" w:sz="4" w:space="0" w:color="auto"/>
              <w:bottom w:val="single" w:sz="4" w:space="0" w:color="auto"/>
              <w:right w:val="single" w:sz="4" w:space="0" w:color="auto"/>
            </w:tcBorders>
            <w:vAlign w:val="center"/>
          </w:tcPr>
          <w:p w14:paraId="505B29CE" w14:textId="77777777" w:rsidR="000364A8" w:rsidRPr="00B40774" w:rsidRDefault="000364A8" w:rsidP="00CB5805">
            <w:pPr>
              <w:rPr>
                <w:rFonts w:ascii="Verdana" w:hAnsi="Verdana" w:cstheme="minorHAnsi"/>
                <w:b/>
                <w:sz w:val="18"/>
                <w:szCs w:val="18"/>
              </w:rPr>
            </w:pPr>
            <w:r w:rsidRPr="00B40774">
              <w:rPr>
                <w:rFonts w:ascii="Verdana" w:hAnsi="Verdana" w:cstheme="minorHAnsi"/>
                <w:b/>
                <w:sz w:val="18"/>
                <w:szCs w:val="18"/>
              </w:rPr>
              <w:t>TÍTULOS Y GRADOS</w:t>
            </w:r>
          </w:p>
        </w:tc>
        <w:tc>
          <w:tcPr>
            <w:tcW w:w="3250" w:type="dxa"/>
            <w:tcBorders>
              <w:top w:val="single" w:sz="4" w:space="0" w:color="auto"/>
              <w:left w:val="single" w:sz="4" w:space="0" w:color="auto"/>
              <w:bottom w:val="single" w:sz="4" w:space="0" w:color="auto"/>
              <w:right w:val="single" w:sz="4" w:space="0" w:color="auto"/>
            </w:tcBorders>
            <w:vAlign w:val="center"/>
          </w:tcPr>
          <w:p w14:paraId="545F997A" w14:textId="77777777" w:rsidR="000364A8" w:rsidRPr="00B40774" w:rsidRDefault="000364A8" w:rsidP="00CB5805">
            <w:pPr>
              <w:rPr>
                <w:rFonts w:ascii="Verdana" w:hAnsi="Verdana" w:cstheme="minorHAnsi"/>
                <w:b/>
                <w:sz w:val="18"/>
                <w:szCs w:val="18"/>
              </w:rPr>
            </w:pPr>
            <w:r w:rsidRPr="00B40774">
              <w:rPr>
                <w:rFonts w:ascii="Verdana" w:hAnsi="Verdana" w:cstheme="minorHAnsi"/>
                <w:b/>
                <w:sz w:val="18"/>
                <w:szCs w:val="18"/>
              </w:rPr>
              <w:t>UNIVERSIDAD</w:t>
            </w:r>
          </w:p>
        </w:tc>
        <w:tc>
          <w:tcPr>
            <w:tcW w:w="2127" w:type="dxa"/>
            <w:tcBorders>
              <w:top w:val="single" w:sz="4" w:space="0" w:color="auto"/>
              <w:left w:val="single" w:sz="4" w:space="0" w:color="auto"/>
              <w:bottom w:val="single" w:sz="4" w:space="0" w:color="auto"/>
              <w:right w:val="single" w:sz="4" w:space="0" w:color="auto"/>
            </w:tcBorders>
            <w:vAlign w:val="center"/>
          </w:tcPr>
          <w:p w14:paraId="728FCEC2" w14:textId="77777777" w:rsidR="000364A8" w:rsidRPr="00B40774" w:rsidRDefault="000364A8" w:rsidP="00CB5805">
            <w:pPr>
              <w:rPr>
                <w:rFonts w:ascii="Verdana" w:hAnsi="Verdana" w:cstheme="minorHAnsi"/>
                <w:b/>
                <w:sz w:val="18"/>
                <w:szCs w:val="18"/>
              </w:rPr>
            </w:pPr>
            <w:r w:rsidRPr="00B40774">
              <w:rPr>
                <w:rFonts w:ascii="Verdana" w:hAnsi="Verdana" w:cstheme="minorHAnsi"/>
                <w:b/>
                <w:sz w:val="18"/>
                <w:szCs w:val="18"/>
              </w:rPr>
              <w:t>PAÍS</w:t>
            </w:r>
          </w:p>
        </w:tc>
        <w:tc>
          <w:tcPr>
            <w:tcW w:w="2492" w:type="dxa"/>
            <w:tcBorders>
              <w:top w:val="single" w:sz="4" w:space="0" w:color="auto"/>
              <w:left w:val="single" w:sz="4" w:space="0" w:color="auto"/>
              <w:bottom w:val="single" w:sz="4" w:space="0" w:color="auto"/>
              <w:right w:val="single" w:sz="4" w:space="0" w:color="auto"/>
            </w:tcBorders>
            <w:vAlign w:val="center"/>
          </w:tcPr>
          <w:p w14:paraId="11FBE8D5" w14:textId="77777777" w:rsidR="000364A8" w:rsidRPr="00B40774" w:rsidRDefault="000364A8" w:rsidP="00CB5805">
            <w:pPr>
              <w:rPr>
                <w:rFonts w:ascii="Verdana" w:hAnsi="Verdana" w:cstheme="minorHAnsi"/>
                <w:b/>
                <w:sz w:val="18"/>
                <w:szCs w:val="18"/>
              </w:rPr>
            </w:pPr>
            <w:r w:rsidRPr="00B40774">
              <w:rPr>
                <w:rFonts w:ascii="Verdana" w:hAnsi="Verdana" w:cstheme="minorHAnsi"/>
                <w:b/>
                <w:sz w:val="18"/>
                <w:szCs w:val="18"/>
              </w:rPr>
              <w:t>AÑO OBTENCIÓN</w:t>
            </w:r>
          </w:p>
        </w:tc>
      </w:tr>
      <w:tr w:rsidR="000364A8" w:rsidRPr="00360706" w14:paraId="569EEFA0" w14:textId="77777777" w:rsidTr="00CB5805">
        <w:trPr>
          <w:cantSplit/>
          <w:trHeight w:val="283"/>
          <w:jc w:val="center"/>
        </w:trPr>
        <w:tc>
          <w:tcPr>
            <w:tcW w:w="2899" w:type="dxa"/>
            <w:gridSpan w:val="3"/>
            <w:vAlign w:val="center"/>
          </w:tcPr>
          <w:p w14:paraId="4BC86725" w14:textId="77777777" w:rsidR="000364A8" w:rsidRPr="00D714F4" w:rsidRDefault="000364A8" w:rsidP="00CB5805">
            <w:pPr>
              <w:autoSpaceDE w:val="0"/>
              <w:autoSpaceDN w:val="0"/>
              <w:adjustRightInd w:val="0"/>
              <w:rPr>
                <w:rFonts w:ascii="Verdana" w:eastAsiaTheme="minorHAnsi" w:hAnsi="Verdana" w:cs="Geneva"/>
                <w:sz w:val="18"/>
                <w:szCs w:val="18"/>
                <w:lang w:val="es-MX" w:eastAsia="en-US"/>
              </w:rPr>
            </w:pPr>
            <w:r w:rsidRPr="00D714F4">
              <w:rPr>
                <w:rFonts w:ascii="Verdana" w:hAnsi="Verdana" w:cstheme="minorHAnsi"/>
                <w:sz w:val="18"/>
                <w:szCs w:val="18"/>
                <w:lang w:val="es-MX"/>
              </w:rPr>
              <w:t xml:space="preserve">Master of Arts (MA) Art in Context. </w:t>
            </w:r>
            <w:r w:rsidRPr="00D714F4">
              <w:rPr>
                <w:rFonts w:ascii="Verdana" w:eastAsiaTheme="minorHAnsi" w:hAnsi="Verdana" w:cs="Geneva"/>
                <w:sz w:val="18"/>
                <w:szCs w:val="18"/>
                <w:lang w:val="es-MX" w:eastAsia="en-US"/>
              </w:rPr>
              <w:t>Mención en gestión de contenidos de eduación, cultura y ciencia para</w:t>
            </w:r>
          </w:p>
          <w:p w14:paraId="6229C14B" w14:textId="77777777" w:rsidR="000364A8" w:rsidRPr="00D714F4" w:rsidRDefault="000364A8" w:rsidP="00CB5805">
            <w:pPr>
              <w:rPr>
                <w:rFonts w:ascii="Verdana" w:hAnsi="Verdana" w:cstheme="minorHAnsi"/>
                <w:sz w:val="18"/>
                <w:szCs w:val="18"/>
                <w:lang w:val="es-MX"/>
              </w:rPr>
            </w:pPr>
            <w:r w:rsidRPr="00D714F4">
              <w:rPr>
                <w:rFonts w:ascii="Verdana" w:eastAsiaTheme="minorHAnsi" w:hAnsi="Verdana" w:cs="Geneva"/>
                <w:sz w:val="18"/>
                <w:szCs w:val="18"/>
                <w:lang w:val="es-MX" w:eastAsia="en-US"/>
              </w:rPr>
              <w:t>diferentes grupos sociales e instituciones culturales.</w:t>
            </w:r>
          </w:p>
        </w:tc>
        <w:tc>
          <w:tcPr>
            <w:tcW w:w="3250" w:type="dxa"/>
            <w:vAlign w:val="center"/>
          </w:tcPr>
          <w:p w14:paraId="76E945B1" w14:textId="77777777" w:rsidR="000364A8" w:rsidRPr="00B40774" w:rsidRDefault="000364A8" w:rsidP="00CB5805">
            <w:pPr>
              <w:rPr>
                <w:rFonts w:ascii="Verdana" w:hAnsi="Verdana" w:cstheme="minorHAnsi"/>
                <w:sz w:val="18"/>
                <w:szCs w:val="18"/>
              </w:rPr>
            </w:pPr>
            <w:r>
              <w:rPr>
                <w:rFonts w:ascii="Verdana" w:hAnsi="Verdana" w:cstheme="minorHAnsi"/>
                <w:sz w:val="18"/>
                <w:szCs w:val="18"/>
              </w:rPr>
              <w:t>Universidad de Artes (</w:t>
            </w:r>
            <w:proofErr w:type="spellStart"/>
            <w:r>
              <w:rPr>
                <w:rFonts w:ascii="Verdana" w:hAnsi="Verdana" w:cstheme="minorHAnsi"/>
                <w:sz w:val="18"/>
                <w:szCs w:val="18"/>
              </w:rPr>
              <w:t>UdK</w:t>
            </w:r>
            <w:proofErr w:type="spellEnd"/>
            <w:r>
              <w:rPr>
                <w:rFonts w:ascii="Verdana" w:hAnsi="Verdana" w:cstheme="minorHAnsi"/>
                <w:sz w:val="18"/>
                <w:szCs w:val="18"/>
              </w:rPr>
              <w:t>)</w:t>
            </w:r>
          </w:p>
        </w:tc>
        <w:tc>
          <w:tcPr>
            <w:tcW w:w="2127" w:type="dxa"/>
            <w:vAlign w:val="center"/>
          </w:tcPr>
          <w:p w14:paraId="6E238345" w14:textId="77777777" w:rsidR="000364A8" w:rsidRPr="00B40774" w:rsidRDefault="000364A8" w:rsidP="00CB5805">
            <w:pPr>
              <w:rPr>
                <w:rFonts w:ascii="Verdana" w:hAnsi="Verdana" w:cstheme="minorHAnsi"/>
                <w:sz w:val="18"/>
                <w:szCs w:val="18"/>
              </w:rPr>
            </w:pPr>
            <w:r>
              <w:rPr>
                <w:rFonts w:ascii="Verdana" w:hAnsi="Verdana" w:cstheme="minorHAnsi"/>
                <w:sz w:val="18"/>
                <w:szCs w:val="18"/>
              </w:rPr>
              <w:t>Alemania</w:t>
            </w:r>
          </w:p>
        </w:tc>
        <w:tc>
          <w:tcPr>
            <w:tcW w:w="2492" w:type="dxa"/>
            <w:vAlign w:val="center"/>
          </w:tcPr>
          <w:p w14:paraId="636FE487" w14:textId="77777777" w:rsidR="000364A8" w:rsidRPr="00B40774" w:rsidRDefault="000364A8" w:rsidP="00CB5805">
            <w:pPr>
              <w:rPr>
                <w:rFonts w:ascii="Verdana" w:hAnsi="Verdana" w:cstheme="minorHAnsi"/>
                <w:sz w:val="18"/>
                <w:szCs w:val="18"/>
              </w:rPr>
            </w:pPr>
            <w:r>
              <w:rPr>
                <w:rFonts w:ascii="Verdana" w:hAnsi="Verdana" w:cstheme="minorHAnsi"/>
                <w:sz w:val="18"/>
                <w:szCs w:val="18"/>
              </w:rPr>
              <w:t>2012</w:t>
            </w:r>
          </w:p>
        </w:tc>
      </w:tr>
      <w:tr w:rsidR="000364A8" w:rsidRPr="00360706" w14:paraId="610F0BCF" w14:textId="77777777" w:rsidTr="00CB5805">
        <w:trPr>
          <w:cantSplit/>
          <w:trHeight w:val="283"/>
          <w:jc w:val="center"/>
        </w:trPr>
        <w:tc>
          <w:tcPr>
            <w:tcW w:w="2899" w:type="dxa"/>
            <w:gridSpan w:val="3"/>
            <w:vAlign w:val="center"/>
          </w:tcPr>
          <w:p w14:paraId="2A5BAC23" w14:textId="77777777" w:rsidR="000364A8" w:rsidRDefault="000364A8" w:rsidP="00CB5805">
            <w:pPr>
              <w:rPr>
                <w:rFonts w:ascii="Verdana" w:hAnsi="Verdana" w:cstheme="minorHAnsi"/>
                <w:sz w:val="18"/>
                <w:szCs w:val="18"/>
              </w:rPr>
            </w:pPr>
            <w:r>
              <w:rPr>
                <w:rFonts w:ascii="Verdana" w:hAnsi="Verdana" w:cstheme="minorHAnsi"/>
                <w:sz w:val="18"/>
                <w:szCs w:val="18"/>
              </w:rPr>
              <w:t>Comunicador Audiovisual, mención Postproducción y Multimedia.</w:t>
            </w:r>
          </w:p>
        </w:tc>
        <w:tc>
          <w:tcPr>
            <w:tcW w:w="3250" w:type="dxa"/>
            <w:vAlign w:val="center"/>
          </w:tcPr>
          <w:p w14:paraId="19E77A7B" w14:textId="77777777" w:rsidR="000364A8" w:rsidRDefault="000364A8" w:rsidP="00CB5805">
            <w:pPr>
              <w:rPr>
                <w:rFonts w:ascii="Verdana" w:hAnsi="Verdana" w:cstheme="minorHAnsi"/>
                <w:sz w:val="18"/>
                <w:szCs w:val="18"/>
              </w:rPr>
            </w:pPr>
            <w:r>
              <w:rPr>
                <w:rFonts w:ascii="Verdana" w:hAnsi="Verdana" w:cstheme="minorHAnsi"/>
                <w:sz w:val="18"/>
                <w:szCs w:val="18"/>
              </w:rPr>
              <w:t>Duoc UC</w:t>
            </w:r>
          </w:p>
        </w:tc>
        <w:tc>
          <w:tcPr>
            <w:tcW w:w="2127" w:type="dxa"/>
            <w:vAlign w:val="center"/>
          </w:tcPr>
          <w:p w14:paraId="60528A43" w14:textId="77777777" w:rsidR="000364A8" w:rsidRDefault="000364A8" w:rsidP="00CB5805">
            <w:pPr>
              <w:rPr>
                <w:rFonts w:ascii="Verdana" w:hAnsi="Verdana" w:cstheme="minorHAnsi"/>
                <w:sz w:val="18"/>
                <w:szCs w:val="18"/>
              </w:rPr>
            </w:pPr>
            <w:r>
              <w:rPr>
                <w:rFonts w:ascii="Verdana" w:hAnsi="Verdana" w:cstheme="minorHAnsi"/>
                <w:sz w:val="18"/>
                <w:szCs w:val="18"/>
              </w:rPr>
              <w:t>Chile</w:t>
            </w:r>
          </w:p>
        </w:tc>
        <w:tc>
          <w:tcPr>
            <w:tcW w:w="2492" w:type="dxa"/>
            <w:vAlign w:val="center"/>
          </w:tcPr>
          <w:p w14:paraId="598F146A" w14:textId="77777777" w:rsidR="000364A8" w:rsidRDefault="000364A8" w:rsidP="00CB5805">
            <w:pPr>
              <w:rPr>
                <w:rFonts w:ascii="Verdana" w:hAnsi="Verdana" w:cstheme="minorHAnsi"/>
                <w:sz w:val="18"/>
                <w:szCs w:val="18"/>
              </w:rPr>
            </w:pPr>
            <w:r>
              <w:rPr>
                <w:rFonts w:ascii="Verdana" w:hAnsi="Verdana" w:cstheme="minorHAnsi"/>
                <w:sz w:val="18"/>
                <w:szCs w:val="18"/>
              </w:rPr>
              <w:t>2002</w:t>
            </w:r>
          </w:p>
        </w:tc>
      </w:tr>
      <w:tr w:rsidR="000364A8" w:rsidRPr="00360706" w14:paraId="0559D107" w14:textId="77777777" w:rsidTr="00CB5805">
        <w:trPr>
          <w:cantSplit/>
          <w:trHeight w:val="283"/>
          <w:jc w:val="center"/>
        </w:trPr>
        <w:tc>
          <w:tcPr>
            <w:tcW w:w="10768" w:type="dxa"/>
            <w:gridSpan w:val="6"/>
            <w:vAlign w:val="center"/>
          </w:tcPr>
          <w:p w14:paraId="1944F438" w14:textId="77777777" w:rsidR="000364A8" w:rsidRPr="00B40774" w:rsidRDefault="000364A8" w:rsidP="00CB5805">
            <w:pPr>
              <w:rPr>
                <w:rFonts w:ascii="Verdana" w:hAnsi="Verdana" w:cstheme="minorHAnsi"/>
                <w:b/>
                <w:sz w:val="18"/>
                <w:szCs w:val="18"/>
              </w:rPr>
            </w:pPr>
            <w:r w:rsidRPr="00B40774">
              <w:rPr>
                <w:rFonts w:ascii="Verdana" w:hAnsi="Verdana" w:cstheme="minorHAnsi"/>
                <w:b/>
                <w:sz w:val="18"/>
                <w:szCs w:val="18"/>
              </w:rPr>
              <w:t>TRABAJOS ANTERIORES</w:t>
            </w:r>
          </w:p>
        </w:tc>
      </w:tr>
      <w:tr w:rsidR="000364A8" w:rsidRPr="00360706" w14:paraId="3B27E4D0" w14:textId="77777777" w:rsidTr="00CB5805">
        <w:trPr>
          <w:cantSplit/>
          <w:trHeight w:val="283"/>
          <w:jc w:val="center"/>
        </w:trPr>
        <w:tc>
          <w:tcPr>
            <w:tcW w:w="2899" w:type="dxa"/>
            <w:gridSpan w:val="3"/>
            <w:tcBorders>
              <w:top w:val="single" w:sz="4" w:space="0" w:color="auto"/>
              <w:left w:val="single" w:sz="4" w:space="0" w:color="auto"/>
              <w:bottom w:val="single" w:sz="4" w:space="0" w:color="auto"/>
              <w:right w:val="single" w:sz="4" w:space="0" w:color="auto"/>
            </w:tcBorders>
            <w:vAlign w:val="center"/>
          </w:tcPr>
          <w:p w14:paraId="61B4B45C" w14:textId="77777777" w:rsidR="000364A8" w:rsidRPr="00B40774" w:rsidRDefault="000364A8" w:rsidP="00CB5805">
            <w:pPr>
              <w:rPr>
                <w:rFonts w:ascii="Verdana" w:hAnsi="Verdana" w:cstheme="minorHAnsi"/>
                <w:b/>
                <w:sz w:val="18"/>
                <w:szCs w:val="18"/>
              </w:rPr>
            </w:pPr>
            <w:r w:rsidRPr="00B40774">
              <w:rPr>
                <w:rFonts w:ascii="Verdana" w:hAnsi="Verdana" w:cstheme="minorHAnsi"/>
                <w:b/>
                <w:sz w:val="18"/>
                <w:szCs w:val="18"/>
              </w:rPr>
              <w:t>INSTITUCIÓN</w:t>
            </w:r>
          </w:p>
        </w:tc>
        <w:tc>
          <w:tcPr>
            <w:tcW w:w="3250" w:type="dxa"/>
            <w:tcBorders>
              <w:top w:val="single" w:sz="4" w:space="0" w:color="auto"/>
              <w:left w:val="single" w:sz="4" w:space="0" w:color="auto"/>
              <w:bottom w:val="single" w:sz="4" w:space="0" w:color="auto"/>
              <w:right w:val="single" w:sz="4" w:space="0" w:color="auto"/>
            </w:tcBorders>
            <w:vAlign w:val="center"/>
          </w:tcPr>
          <w:p w14:paraId="6C781DD0" w14:textId="77777777" w:rsidR="000364A8" w:rsidRPr="00B40774" w:rsidRDefault="000364A8" w:rsidP="00CB5805">
            <w:pPr>
              <w:rPr>
                <w:rFonts w:ascii="Verdana" w:hAnsi="Verdana" w:cstheme="minorHAnsi"/>
                <w:b/>
                <w:sz w:val="18"/>
                <w:szCs w:val="18"/>
              </w:rPr>
            </w:pPr>
            <w:r w:rsidRPr="00B40774">
              <w:rPr>
                <w:rFonts w:ascii="Verdana" w:hAnsi="Verdana" w:cstheme="minorHAnsi"/>
                <w:b/>
                <w:sz w:val="18"/>
                <w:szCs w:val="18"/>
              </w:rPr>
              <w:t>CARGO</w:t>
            </w:r>
          </w:p>
        </w:tc>
        <w:tc>
          <w:tcPr>
            <w:tcW w:w="2127" w:type="dxa"/>
            <w:tcBorders>
              <w:top w:val="single" w:sz="4" w:space="0" w:color="auto"/>
              <w:left w:val="single" w:sz="4" w:space="0" w:color="auto"/>
              <w:bottom w:val="single" w:sz="4" w:space="0" w:color="auto"/>
              <w:right w:val="single" w:sz="4" w:space="0" w:color="auto"/>
            </w:tcBorders>
            <w:vAlign w:val="center"/>
          </w:tcPr>
          <w:p w14:paraId="571CA015" w14:textId="77777777" w:rsidR="000364A8" w:rsidRPr="00B40774" w:rsidRDefault="000364A8" w:rsidP="00CB5805">
            <w:pPr>
              <w:rPr>
                <w:rFonts w:ascii="Verdana" w:hAnsi="Verdana" w:cstheme="minorHAnsi"/>
                <w:b/>
                <w:sz w:val="18"/>
                <w:szCs w:val="18"/>
              </w:rPr>
            </w:pPr>
            <w:r w:rsidRPr="00B40774">
              <w:rPr>
                <w:rFonts w:ascii="Verdana" w:hAnsi="Verdana" w:cstheme="minorHAnsi"/>
                <w:b/>
                <w:sz w:val="18"/>
                <w:szCs w:val="18"/>
              </w:rPr>
              <w:t>DESDE</w:t>
            </w:r>
          </w:p>
        </w:tc>
        <w:tc>
          <w:tcPr>
            <w:tcW w:w="2492" w:type="dxa"/>
            <w:tcBorders>
              <w:top w:val="single" w:sz="4" w:space="0" w:color="auto"/>
              <w:left w:val="single" w:sz="4" w:space="0" w:color="auto"/>
              <w:bottom w:val="single" w:sz="4" w:space="0" w:color="auto"/>
              <w:right w:val="single" w:sz="4" w:space="0" w:color="auto"/>
            </w:tcBorders>
            <w:vAlign w:val="center"/>
          </w:tcPr>
          <w:p w14:paraId="003638A6" w14:textId="77777777" w:rsidR="000364A8" w:rsidRPr="00B40774" w:rsidRDefault="000364A8" w:rsidP="00CB5805">
            <w:pPr>
              <w:rPr>
                <w:rFonts w:ascii="Verdana" w:hAnsi="Verdana" w:cstheme="minorHAnsi"/>
                <w:b/>
                <w:sz w:val="18"/>
                <w:szCs w:val="18"/>
              </w:rPr>
            </w:pPr>
            <w:r w:rsidRPr="00B40774">
              <w:rPr>
                <w:rFonts w:ascii="Verdana" w:hAnsi="Verdana" w:cstheme="minorHAnsi"/>
                <w:b/>
                <w:sz w:val="18"/>
                <w:szCs w:val="18"/>
              </w:rPr>
              <w:t>HASTA</w:t>
            </w:r>
          </w:p>
        </w:tc>
      </w:tr>
      <w:tr w:rsidR="000364A8" w:rsidRPr="00360706" w14:paraId="287DF5CB" w14:textId="77777777" w:rsidTr="00CB5805">
        <w:trPr>
          <w:cantSplit/>
          <w:trHeight w:val="283"/>
          <w:jc w:val="center"/>
        </w:trPr>
        <w:tc>
          <w:tcPr>
            <w:tcW w:w="2899" w:type="dxa"/>
            <w:gridSpan w:val="3"/>
            <w:vAlign w:val="center"/>
          </w:tcPr>
          <w:p w14:paraId="0481D55C" w14:textId="77777777" w:rsidR="000364A8" w:rsidRPr="00B40774" w:rsidRDefault="000364A8" w:rsidP="00CB5805">
            <w:pPr>
              <w:rPr>
                <w:rFonts w:ascii="Verdana" w:hAnsi="Verdana" w:cstheme="minorHAnsi"/>
                <w:sz w:val="18"/>
                <w:szCs w:val="18"/>
              </w:rPr>
            </w:pPr>
            <w:r>
              <w:rPr>
                <w:rFonts w:ascii="Verdana" w:hAnsi="Verdana" w:cstheme="minorHAnsi"/>
                <w:sz w:val="18"/>
                <w:szCs w:val="18"/>
              </w:rPr>
              <w:t>Universidad de Magallanes</w:t>
            </w:r>
          </w:p>
        </w:tc>
        <w:tc>
          <w:tcPr>
            <w:tcW w:w="3250" w:type="dxa"/>
            <w:vAlign w:val="center"/>
          </w:tcPr>
          <w:p w14:paraId="03E2EB77" w14:textId="77777777" w:rsidR="000364A8" w:rsidRPr="00B40774" w:rsidRDefault="000364A8" w:rsidP="00CB5805">
            <w:pPr>
              <w:rPr>
                <w:rFonts w:ascii="Verdana" w:hAnsi="Verdana" w:cstheme="minorHAnsi"/>
                <w:sz w:val="18"/>
                <w:szCs w:val="18"/>
              </w:rPr>
            </w:pPr>
            <w:r>
              <w:rPr>
                <w:rFonts w:ascii="Verdana" w:hAnsi="Verdana" w:cstheme="minorHAnsi"/>
                <w:sz w:val="18"/>
                <w:szCs w:val="18"/>
              </w:rPr>
              <w:t>Fotógrafa</w:t>
            </w:r>
          </w:p>
        </w:tc>
        <w:tc>
          <w:tcPr>
            <w:tcW w:w="2127" w:type="dxa"/>
            <w:vAlign w:val="center"/>
          </w:tcPr>
          <w:p w14:paraId="336FDAD2" w14:textId="77777777" w:rsidR="000364A8" w:rsidRPr="00B40774" w:rsidRDefault="000364A8" w:rsidP="00CB5805">
            <w:pPr>
              <w:rPr>
                <w:rFonts w:ascii="Verdana" w:hAnsi="Verdana" w:cstheme="minorHAnsi"/>
                <w:sz w:val="18"/>
                <w:szCs w:val="18"/>
              </w:rPr>
            </w:pPr>
            <w:r>
              <w:rPr>
                <w:rFonts w:ascii="Verdana" w:hAnsi="Verdana" w:cstheme="minorHAnsi"/>
                <w:sz w:val="18"/>
                <w:szCs w:val="18"/>
              </w:rPr>
              <w:t>2014</w:t>
            </w:r>
          </w:p>
        </w:tc>
        <w:tc>
          <w:tcPr>
            <w:tcW w:w="2492" w:type="dxa"/>
            <w:vAlign w:val="center"/>
          </w:tcPr>
          <w:p w14:paraId="652A72AB" w14:textId="77777777" w:rsidR="000364A8" w:rsidRPr="00B40774" w:rsidRDefault="000364A8" w:rsidP="00CB5805">
            <w:pPr>
              <w:rPr>
                <w:rFonts w:ascii="Verdana" w:hAnsi="Verdana" w:cstheme="minorHAnsi"/>
                <w:sz w:val="18"/>
                <w:szCs w:val="18"/>
              </w:rPr>
            </w:pPr>
            <w:r>
              <w:rPr>
                <w:rFonts w:ascii="Verdana" w:hAnsi="Verdana" w:cstheme="minorHAnsi"/>
                <w:sz w:val="18"/>
                <w:szCs w:val="18"/>
              </w:rPr>
              <w:t>2016</w:t>
            </w:r>
          </w:p>
        </w:tc>
      </w:tr>
      <w:tr w:rsidR="000364A8" w:rsidRPr="00360706" w14:paraId="070C33BA" w14:textId="77777777" w:rsidTr="00CB5805">
        <w:trPr>
          <w:cantSplit/>
          <w:trHeight w:val="283"/>
          <w:jc w:val="center"/>
        </w:trPr>
        <w:tc>
          <w:tcPr>
            <w:tcW w:w="2899" w:type="dxa"/>
            <w:gridSpan w:val="3"/>
            <w:vAlign w:val="center"/>
          </w:tcPr>
          <w:p w14:paraId="034B4743" w14:textId="77777777" w:rsidR="000364A8" w:rsidRPr="00D714F4" w:rsidRDefault="000364A8" w:rsidP="00CB5805">
            <w:pPr>
              <w:autoSpaceDE w:val="0"/>
              <w:autoSpaceDN w:val="0"/>
              <w:adjustRightInd w:val="0"/>
              <w:rPr>
                <w:rFonts w:ascii="Verdana" w:eastAsiaTheme="minorHAnsi" w:hAnsi="Verdana" w:cs="Geneva"/>
                <w:sz w:val="18"/>
                <w:szCs w:val="18"/>
                <w:lang w:val="es-MX" w:eastAsia="en-US"/>
              </w:rPr>
            </w:pPr>
            <w:r w:rsidRPr="00D714F4">
              <w:rPr>
                <w:rFonts w:ascii="Verdana" w:eastAsiaTheme="minorHAnsi" w:hAnsi="Verdana" w:cs="Geneva"/>
                <w:sz w:val="18"/>
                <w:szCs w:val="18"/>
                <w:lang w:val="es-MX" w:eastAsia="en-US"/>
              </w:rPr>
              <w:t>LUMEN, II Encuentro Internacional de Arte.</w:t>
            </w:r>
          </w:p>
        </w:tc>
        <w:tc>
          <w:tcPr>
            <w:tcW w:w="3250" w:type="dxa"/>
            <w:vAlign w:val="center"/>
          </w:tcPr>
          <w:p w14:paraId="79F998FF" w14:textId="77777777" w:rsidR="000364A8" w:rsidRPr="00D714F4" w:rsidRDefault="000364A8" w:rsidP="00CB5805">
            <w:pPr>
              <w:rPr>
                <w:rFonts w:ascii="Verdana" w:hAnsi="Verdana"/>
                <w:sz w:val="18"/>
                <w:szCs w:val="18"/>
              </w:rPr>
            </w:pPr>
            <w:r w:rsidRPr="00D714F4">
              <w:rPr>
                <w:rFonts w:ascii="Verdana" w:eastAsiaTheme="minorHAnsi" w:hAnsi="Verdana" w:cs="Geneva"/>
                <w:sz w:val="18"/>
                <w:szCs w:val="18"/>
                <w:lang w:val="es-MX" w:eastAsia="en-US"/>
              </w:rPr>
              <w:t>Producción General / Dirección de Contenidos</w:t>
            </w:r>
          </w:p>
        </w:tc>
        <w:tc>
          <w:tcPr>
            <w:tcW w:w="2127" w:type="dxa"/>
            <w:vAlign w:val="center"/>
          </w:tcPr>
          <w:p w14:paraId="776F6FAA" w14:textId="77777777" w:rsidR="000364A8" w:rsidRPr="00B40774" w:rsidRDefault="000364A8" w:rsidP="00CB5805">
            <w:pPr>
              <w:rPr>
                <w:rFonts w:ascii="Verdana" w:hAnsi="Verdana"/>
                <w:sz w:val="18"/>
                <w:szCs w:val="18"/>
              </w:rPr>
            </w:pPr>
            <w:r>
              <w:rPr>
                <w:rFonts w:ascii="Verdana" w:hAnsi="Verdana"/>
                <w:sz w:val="18"/>
                <w:szCs w:val="18"/>
              </w:rPr>
              <w:t>2014</w:t>
            </w:r>
          </w:p>
        </w:tc>
        <w:tc>
          <w:tcPr>
            <w:tcW w:w="2492" w:type="dxa"/>
            <w:vAlign w:val="center"/>
          </w:tcPr>
          <w:p w14:paraId="091BB570" w14:textId="77777777" w:rsidR="000364A8" w:rsidRPr="00B40774" w:rsidRDefault="000364A8" w:rsidP="00CB5805">
            <w:pPr>
              <w:rPr>
                <w:rFonts w:ascii="Verdana" w:hAnsi="Verdana"/>
                <w:sz w:val="18"/>
                <w:szCs w:val="18"/>
              </w:rPr>
            </w:pPr>
            <w:r>
              <w:rPr>
                <w:rFonts w:ascii="Verdana" w:hAnsi="Verdana"/>
                <w:sz w:val="18"/>
                <w:szCs w:val="18"/>
              </w:rPr>
              <w:t>2014</w:t>
            </w:r>
          </w:p>
        </w:tc>
      </w:tr>
      <w:tr w:rsidR="000364A8" w:rsidRPr="00360706" w14:paraId="549FD44B" w14:textId="77777777" w:rsidTr="00CB5805">
        <w:trPr>
          <w:cantSplit/>
          <w:trHeight w:val="283"/>
          <w:jc w:val="center"/>
        </w:trPr>
        <w:tc>
          <w:tcPr>
            <w:tcW w:w="2899" w:type="dxa"/>
            <w:gridSpan w:val="3"/>
            <w:vAlign w:val="center"/>
          </w:tcPr>
          <w:p w14:paraId="7A291639" w14:textId="77777777" w:rsidR="000364A8" w:rsidRPr="00D714F4" w:rsidRDefault="000364A8" w:rsidP="00CB5805">
            <w:pPr>
              <w:autoSpaceDE w:val="0"/>
              <w:autoSpaceDN w:val="0"/>
              <w:adjustRightInd w:val="0"/>
              <w:rPr>
                <w:rFonts w:ascii="Verdana" w:eastAsiaTheme="minorHAnsi" w:hAnsi="Verdana" w:cs="Geneva"/>
                <w:sz w:val="18"/>
                <w:szCs w:val="18"/>
                <w:lang w:val="es-MX" w:eastAsia="en-US"/>
              </w:rPr>
            </w:pPr>
            <w:r w:rsidRPr="00D714F4">
              <w:rPr>
                <w:rFonts w:ascii="Verdana" w:eastAsiaTheme="minorHAnsi" w:hAnsi="Verdana" w:cs="Geneva"/>
                <w:sz w:val="18"/>
                <w:szCs w:val="18"/>
                <w:lang w:val="es-MX" w:eastAsia="en-US"/>
              </w:rPr>
              <w:t>TECNE</w:t>
            </w:r>
          </w:p>
          <w:p w14:paraId="154676A1" w14:textId="77777777" w:rsidR="000364A8" w:rsidRPr="00D714F4" w:rsidRDefault="000364A8" w:rsidP="00CB5805">
            <w:pPr>
              <w:autoSpaceDE w:val="0"/>
              <w:autoSpaceDN w:val="0"/>
              <w:adjustRightInd w:val="0"/>
              <w:rPr>
                <w:rFonts w:ascii="Verdana" w:eastAsiaTheme="minorHAnsi" w:hAnsi="Verdana" w:cs="Geneva"/>
                <w:sz w:val="18"/>
                <w:szCs w:val="18"/>
                <w:lang w:val="es-MX" w:eastAsia="en-US"/>
              </w:rPr>
            </w:pPr>
            <w:r w:rsidRPr="00D714F4">
              <w:rPr>
                <w:rFonts w:ascii="Verdana" w:eastAsiaTheme="minorHAnsi" w:hAnsi="Verdana" w:cs="Geneva"/>
                <w:sz w:val="18"/>
                <w:szCs w:val="18"/>
                <w:lang w:val="es-MX" w:eastAsia="en-US"/>
              </w:rPr>
              <w:t>del V y VI Encuentro Internacional de Tecnología Audiovisual, Estación</w:t>
            </w:r>
          </w:p>
          <w:p w14:paraId="4B41C3F2" w14:textId="77777777" w:rsidR="000364A8" w:rsidRPr="00D714F4" w:rsidRDefault="000364A8" w:rsidP="00CB5805">
            <w:pPr>
              <w:rPr>
                <w:rFonts w:ascii="Verdana" w:hAnsi="Verdana"/>
                <w:sz w:val="18"/>
                <w:szCs w:val="18"/>
              </w:rPr>
            </w:pPr>
            <w:r w:rsidRPr="00D714F4">
              <w:rPr>
                <w:rFonts w:ascii="Verdana" w:eastAsiaTheme="minorHAnsi" w:hAnsi="Verdana" w:cs="Geneva"/>
                <w:sz w:val="18"/>
                <w:szCs w:val="18"/>
                <w:lang w:val="es-MX" w:eastAsia="en-US"/>
              </w:rPr>
              <w:t>Mapocho</w:t>
            </w:r>
          </w:p>
        </w:tc>
        <w:tc>
          <w:tcPr>
            <w:tcW w:w="3250" w:type="dxa"/>
            <w:vAlign w:val="center"/>
          </w:tcPr>
          <w:p w14:paraId="3507035D" w14:textId="77777777" w:rsidR="000364A8" w:rsidRPr="00D714F4" w:rsidRDefault="000364A8" w:rsidP="00CB5805">
            <w:pPr>
              <w:autoSpaceDE w:val="0"/>
              <w:autoSpaceDN w:val="0"/>
              <w:adjustRightInd w:val="0"/>
              <w:rPr>
                <w:rFonts w:ascii="Verdana" w:eastAsiaTheme="minorHAnsi" w:hAnsi="Verdana" w:cs="Geneva"/>
                <w:sz w:val="18"/>
                <w:szCs w:val="18"/>
                <w:lang w:val="es-MX" w:eastAsia="en-US"/>
              </w:rPr>
            </w:pPr>
            <w:r w:rsidRPr="00D714F4">
              <w:rPr>
                <w:rFonts w:ascii="Verdana" w:eastAsiaTheme="minorHAnsi" w:hAnsi="Verdana" w:cs="Geneva"/>
                <w:sz w:val="18"/>
                <w:szCs w:val="18"/>
                <w:lang w:val="es-MX" w:eastAsia="en-US"/>
              </w:rPr>
              <w:t>Directora de Contenidos, desarrollo de programa de seminarios y talleres.</w:t>
            </w:r>
          </w:p>
          <w:p w14:paraId="6918E890" w14:textId="77777777" w:rsidR="000364A8" w:rsidRPr="00D714F4" w:rsidRDefault="000364A8" w:rsidP="00CB5805">
            <w:pPr>
              <w:rPr>
                <w:rFonts w:ascii="Verdana" w:hAnsi="Verdana"/>
                <w:sz w:val="18"/>
                <w:szCs w:val="18"/>
                <w:lang w:val="es-MX"/>
              </w:rPr>
            </w:pPr>
          </w:p>
        </w:tc>
        <w:tc>
          <w:tcPr>
            <w:tcW w:w="2127" w:type="dxa"/>
            <w:vAlign w:val="center"/>
          </w:tcPr>
          <w:p w14:paraId="7B9EDE16" w14:textId="77777777" w:rsidR="000364A8" w:rsidRDefault="000364A8" w:rsidP="00CB5805">
            <w:pPr>
              <w:rPr>
                <w:rFonts w:ascii="Verdana" w:hAnsi="Verdana"/>
                <w:sz w:val="18"/>
                <w:szCs w:val="18"/>
              </w:rPr>
            </w:pPr>
            <w:r>
              <w:rPr>
                <w:rFonts w:ascii="Verdana" w:hAnsi="Verdana"/>
                <w:sz w:val="18"/>
                <w:szCs w:val="18"/>
              </w:rPr>
              <w:t>2013</w:t>
            </w:r>
          </w:p>
        </w:tc>
        <w:tc>
          <w:tcPr>
            <w:tcW w:w="2492" w:type="dxa"/>
            <w:vAlign w:val="center"/>
          </w:tcPr>
          <w:p w14:paraId="18BAE2E9" w14:textId="77777777" w:rsidR="000364A8" w:rsidRDefault="000364A8" w:rsidP="00CB5805">
            <w:pPr>
              <w:rPr>
                <w:rFonts w:ascii="Verdana" w:hAnsi="Verdana"/>
                <w:sz w:val="18"/>
                <w:szCs w:val="18"/>
              </w:rPr>
            </w:pPr>
            <w:r>
              <w:rPr>
                <w:rFonts w:ascii="Verdana" w:hAnsi="Verdana"/>
                <w:sz w:val="18"/>
                <w:szCs w:val="18"/>
              </w:rPr>
              <w:t>2014</w:t>
            </w:r>
          </w:p>
        </w:tc>
      </w:tr>
    </w:tbl>
    <w:p w14:paraId="12A01E4F" w14:textId="77777777" w:rsidR="000364A8" w:rsidRPr="00360706" w:rsidRDefault="000364A8" w:rsidP="000364A8">
      <w:pPr>
        <w:rPr>
          <w:rFonts w:ascii="Verdana" w:hAnsi="Verdana"/>
          <w:b/>
          <w:sz w:val="20"/>
        </w:rPr>
      </w:pPr>
    </w:p>
    <w:p w14:paraId="2CF54E90" w14:textId="77777777" w:rsidR="000364A8" w:rsidRPr="00360706" w:rsidRDefault="000364A8">
      <w:pPr>
        <w:rPr>
          <w:rFonts w:ascii="Verdana" w:hAnsi="Verdana"/>
          <w:b/>
          <w:sz w:val="20"/>
        </w:rPr>
      </w:pPr>
    </w:p>
    <w:sectPr w:rsidR="000364A8" w:rsidRPr="00360706" w:rsidSect="00DF0F97">
      <w:pgSz w:w="12240" w:h="15840" w:code="1"/>
      <w:pgMar w:top="720" w:right="720" w:bottom="720" w:left="720" w:header="709"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C905F6" w14:textId="77777777" w:rsidR="00337A14" w:rsidRDefault="00337A14" w:rsidP="008502EC">
      <w:r>
        <w:separator/>
      </w:r>
    </w:p>
  </w:endnote>
  <w:endnote w:type="continuationSeparator" w:id="0">
    <w:p w14:paraId="6036C014" w14:textId="77777777" w:rsidR="00337A14" w:rsidRDefault="00337A14" w:rsidP="008502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roid Sans Fallback">
    <w:panose1 w:val="00000000000000000000"/>
    <w:charset w:val="00"/>
    <w:family w:val="roman"/>
    <w:notTrueType/>
    <w:pitch w:val="default"/>
  </w:font>
  <w:font w:name="Geneva">
    <w:altName w:val="Segoe UI Symbol"/>
    <w:charset w:val="00"/>
    <w:family w:val="auto"/>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EB82ED" w14:textId="77777777" w:rsidR="00A93C35" w:rsidRDefault="00A93C35">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10</w:t>
    </w:r>
    <w:r>
      <w:rPr>
        <w:rStyle w:val="Nmerodepgina"/>
      </w:rPr>
      <w:fldChar w:fldCharType="end"/>
    </w:r>
  </w:p>
  <w:p w14:paraId="2B0A7BEA" w14:textId="77777777" w:rsidR="00A93C35" w:rsidRDefault="00A93C35">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835534" w14:textId="77777777" w:rsidR="00A93C35" w:rsidRDefault="00A93C35">
    <w:pPr>
      <w:pStyle w:val="Piedepgina"/>
      <w:ind w:right="360"/>
      <w:rPr>
        <w:rFonts w:ascii="Arial" w:hAnsi="Arial"/>
        <w:b/>
        <w:sz w:val="20"/>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18607B" w14:textId="77777777" w:rsidR="00337A14" w:rsidRDefault="00337A14" w:rsidP="008502EC">
      <w:r>
        <w:separator/>
      </w:r>
    </w:p>
  </w:footnote>
  <w:footnote w:type="continuationSeparator" w:id="0">
    <w:p w14:paraId="6A901E92" w14:textId="77777777" w:rsidR="00337A14" w:rsidRDefault="00337A14" w:rsidP="008502EC">
      <w:r>
        <w:continuationSeparator/>
      </w:r>
    </w:p>
  </w:footnote>
  <w:footnote w:id="1">
    <w:p w14:paraId="6501A91D" w14:textId="44E7A462" w:rsidR="00A93C35" w:rsidRPr="003A5601" w:rsidRDefault="00A93C35">
      <w:pPr>
        <w:pStyle w:val="Textonotapie"/>
        <w:rPr>
          <w:rFonts w:ascii="Verdana" w:hAnsi="Verdana"/>
          <w:sz w:val="16"/>
          <w:szCs w:val="16"/>
          <w:lang w:val="es-CL"/>
        </w:rPr>
      </w:pPr>
      <w:r w:rsidRPr="00B644AA">
        <w:rPr>
          <w:rStyle w:val="Refdenotaalpie"/>
          <w:rFonts w:ascii="Verdana" w:hAnsi="Verdana"/>
          <w:sz w:val="16"/>
          <w:szCs w:val="16"/>
        </w:rPr>
        <w:footnoteRef/>
      </w:r>
      <w:r w:rsidRPr="00B644AA">
        <w:rPr>
          <w:rFonts w:ascii="Verdana" w:hAnsi="Verdana"/>
          <w:sz w:val="16"/>
          <w:szCs w:val="16"/>
        </w:rPr>
        <w:t xml:space="preserve"> </w:t>
      </w:r>
      <w:r w:rsidRPr="00B644AA">
        <w:rPr>
          <w:rFonts w:ascii="Verdana" w:hAnsi="Verdana"/>
          <w:sz w:val="16"/>
          <w:szCs w:val="16"/>
          <w:lang w:val="es-CL"/>
        </w:rPr>
        <w:t>Señale</w:t>
      </w:r>
      <w:r>
        <w:rPr>
          <w:rFonts w:ascii="Verdana" w:hAnsi="Verdana"/>
          <w:sz w:val="16"/>
          <w:szCs w:val="16"/>
          <w:lang w:val="es-CL"/>
        </w:rPr>
        <w:t xml:space="preserve">, </w:t>
      </w:r>
      <w:r w:rsidRPr="003A5601">
        <w:rPr>
          <w:rFonts w:ascii="Verdana" w:hAnsi="Verdana"/>
          <w:sz w:val="16"/>
          <w:szCs w:val="16"/>
          <w:lang w:val="es-CL"/>
        </w:rPr>
        <w:t xml:space="preserve">en lo posible solo un medio de verificación preciso y concreto que apunte directamente al cumplimiento del hito (no de las actividades). </w:t>
      </w:r>
    </w:p>
  </w:footnote>
  <w:footnote w:id="2">
    <w:p w14:paraId="674FA1D6" w14:textId="77777777" w:rsidR="00A93C35" w:rsidRPr="003A5601" w:rsidRDefault="00A93C35" w:rsidP="00397B01">
      <w:pPr>
        <w:pStyle w:val="Textonotapie"/>
        <w:rPr>
          <w:rFonts w:ascii="Verdana" w:hAnsi="Verdana"/>
          <w:sz w:val="16"/>
          <w:szCs w:val="16"/>
          <w:lang w:val="es-ES"/>
        </w:rPr>
      </w:pPr>
      <w:r w:rsidRPr="003A5601">
        <w:rPr>
          <w:rStyle w:val="Refdenotaalpie"/>
          <w:rFonts w:ascii="Verdana" w:hAnsi="Verdana"/>
          <w:sz w:val="16"/>
          <w:szCs w:val="16"/>
        </w:rPr>
        <w:footnoteRef/>
      </w:r>
      <w:r w:rsidRPr="003A5601">
        <w:rPr>
          <w:rFonts w:ascii="Verdana" w:hAnsi="Verdana"/>
          <w:sz w:val="16"/>
          <w:szCs w:val="16"/>
        </w:rPr>
        <w:t xml:space="preserve"> Considera desde el mes de inicio al mes de término de las actividades que tributan al cumplimiento del hito. </w:t>
      </w:r>
    </w:p>
  </w:footnote>
  <w:footnote w:id="3">
    <w:p w14:paraId="69A771BD" w14:textId="3B612FBD" w:rsidR="00A93C35" w:rsidRPr="000D5A64" w:rsidRDefault="00A93C35">
      <w:pPr>
        <w:pStyle w:val="Textonotapie"/>
        <w:rPr>
          <w:lang w:val="es-CL"/>
        </w:rPr>
      </w:pPr>
      <w:r w:rsidRPr="003A5601">
        <w:rPr>
          <w:rStyle w:val="Refdenotaalpie"/>
          <w:rFonts w:ascii="Verdana" w:hAnsi="Verdana"/>
          <w:sz w:val="16"/>
          <w:szCs w:val="16"/>
        </w:rPr>
        <w:footnoteRef/>
      </w:r>
      <w:r w:rsidRPr="003A5601">
        <w:rPr>
          <w:rFonts w:ascii="Verdana" w:hAnsi="Verdana"/>
          <w:sz w:val="16"/>
          <w:szCs w:val="16"/>
        </w:rPr>
        <w:t xml:space="preserve"> </w:t>
      </w:r>
      <w:r w:rsidRPr="003A5601">
        <w:rPr>
          <w:rFonts w:ascii="Verdana" w:hAnsi="Verdana"/>
          <w:sz w:val="16"/>
          <w:szCs w:val="16"/>
          <w:lang w:val="es-CL"/>
        </w:rPr>
        <w:t>Señale, en lo posible, solo un medio de verificación preciso y concreto</w:t>
      </w:r>
      <w:r w:rsidRPr="00B644AA">
        <w:rPr>
          <w:rFonts w:ascii="Verdana" w:hAnsi="Verdana"/>
          <w:sz w:val="16"/>
          <w:szCs w:val="16"/>
          <w:lang w:val="es-CL"/>
        </w:rPr>
        <w:t xml:space="preserve"> </w:t>
      </w:r>
      <w:r>
        <w:rPr>
          <w:rFonts w:ascii="Verdana" w:hAnsi="Verdana"/>
          <w:sz w:val="16"/>
          <w:szCs w:val="16"/>
          <w:lang w:val="es-CL"/>
        </w:rPr>
        <w:t xml:space="preserve">que apunte directamente al cumplimiento del indicador. </w:t>
      </w:r>
    </w:p>
  </w:footnote>
  <w:footnote w:id="4">
    <w:p w14:paraId="5E7581FC" w14:textId="77777777" w:rsidR="00A93C35" w:rsidRPr="002C6E1C" w:rsidRDefault="00A93C35" w:rsidP="00A735C9">
      <w:pPr>
        <w:pStyle w:val="Textonotapie"/>
        <w:rPr>
          <w:rFonts w:asciiTheme="minorHAnsi" w:hAnsiTheme="minorHAnsi" w:cs="Arial"/>
          <w:sz w:val="16"/>
          <w:szCs w:val="16"/>
          <w:lang w:val="es-CL"/>
        </w:rPr>
      </w:pPr>
      <w:r>
        <w:rPr>
          <w:rStyle w:val="Refdenotaalpie"/>
        </w:rPr>
        <w:footnoteRef/>
      </w:r>
      <w:r>
        <w:t xml:space="preserve"> </w:t>
      </w:r>
      <w:r w:rsidRPr="002C6E1C">
        <w:rPr>
          <w:rFonts w:asciiTheme="minorHAnsi" w:hAnsiTheme="minorHAnsi" w:cs="Arial"/>
          <w:sz w:val="16"/>
          <w:szCs w:val="16"/>
          <w:lang w:val="es-CL"/>
        </w:rPr>
        <w:t>Matricula Total del Pregrado</w:t>
      </w:r>
      <w:r w:rsidRPr="002C6E1C">
        <w:rPr>
          <w:rFonts w:asciiTheme="minorHAnsi" w:hAnsiTheme="minorHAnsi" w:cs="Arial"/>
          <w:sz w:val="16"/>
          <w:szCs w:val="16"/>
          <w:lang w:val="es-CL"/>
        </w:rPr>
        <w:tab/>
        <w:t xml:space="preserve">: Se considera matricula de carreras profesiones (regulares) + carreras profesionales (plan Especial)+ carreras Técnicas. </w:t>
      </w:r>
    </w:p>
  </w:footnote>
  <w:footnote w:id="5">
    <w:p w14:paraId="5D087657" w14:textId="77777777" w:rsidR="00A93C35" w:rsidRPr="002C6E1C" w:rsidRDefault="00A93C35" w:rsidP="00A735C9">
      <w:pPr>
        <w:pStyle w:val="Textonotapie"/>
        <w:rPr>
          <w:rFonts w:asciiTheme="minorHAnsi" w:hAnsiTheme="minorHAnsi" w:cs="Arial"/>
          <w:sz w:val="16"/>
          <w:szCs w:val="16"/>
          <w:lang w:val="es-CL"/>
        </w:rPr>
      </w:pPr>
      <w:r w:rsidRPr="002C6E1C">
        <w:rPr>
          <w:rStyle w:val="Refdenotaalpie"/>
          <w:rFonts w:asciiTheme="minorHAnsi" w:hAnsiTheme="minorHAnsi" w:cs="Arial"/>
          <w:sz w:val="16"/>
          <w:szCs w:val="16"/>
        </w:rPr>
        <w:footnoteRef/>
      </w:r>
      <w:r w:rsidRPr="002C6E1C">
        <w:rPr>
          <w:rFonts w:asciiTheme="minorHAnsi" w:hAnsiTheme="minorHAnsi" w:cs="Arial"/>
          <w:sz w:val="16"/>
          <w:szCs w:val="16"/>
        </w:rPr>
        <w:t xml:space="preserve"> </w:t>
      </w:r>
      <w:r w:rsidRPr="002C6E1C">
        <w:rPr>
          <w:rFonts w:asciiTheme="minorHAnsi" w:hAnsiTheme="minorHAnsi" w:cs="Arial"/>
          <w:sz w:val="16"/>
          <w:szCs w:val="16"/>
          <w:lang w:val="es-CL"/>
        </w:rPr>
        <w:t>Matricula Total Postgrado</w:t>
      </w:r>
      <w:r w:rsidRPr="002C6E1C">
        <w:rPr>
          <w:rFonts w:asciiTheme="minorHAnsi" w:hAnsiTheme="minorHAnsi" w:cs="Arial"/>
          <w:sz w:val="16"/>
          <w:szCs w:val="16"/>
          <w:lang w:val="es-CL"/>
        </w:rPr>
        <w:tab/>
        <w:t>: Reportes SIES.</w:t>
      </w:r>
    </w:p>
  </w:footnote>
  <w:footnote w:id="6">
    <w:p w14:paraId="28B0C09F" w14:textId="77777777" w:rsidR="00A93C35" w:rsidRPr="002C6E1C" w:rsidRDefault="00A93C35" w:rsidP="00A735C9">
      <w:pPr>
        <w:pStyle w:val="Textonotapie"/>
        <w:rPr>
          <w:rFonts w:asciiTheme="minorHAnsi" w:hAnsiTheme="minorHAnsi" w:cs="Arial"/>
          <w:sz w:val="16"/>
          <w:szCs w:val="16"/>
          <w:lang w:val="es-CL"/>
        </w:rPr>
      </w:pPr>
      <w:r w:rsidRPr="002C6E1C">
        <w:rPr>
          <w:rStyle w:val="Refdenotaalpie"/>
          <w:rFonts w:asciiTheme="minorHAnsi" w:hAnsiTheme="minorHAnsi" w:cs="Arial"/>
          <w:sz w:val="16"/>
          <w:szCs w:val="16"/>
        </w:rPr>
        <w:footnoteRef/>
      </w:r>
      <w:r w:rsidRPr="002C6E1C">
        <w:rPr>
          <w:rFonts w:asciiTheme="minorHAnsi" w:hAnsiTheme="minorHAnsi" w:cs="Arial"/>
          <w:sz w:val="16"/>
          <w:szCs w:val="16"/>
        </w:rPr>
        <w:t xml:space="preserve"> Matricula de primer año</w:t>
      </w:r>
      <w:r w:rsidRPr="002C6E1C">
        <w:rPr>
          <w:rFonts w:asciiTheme="minorHAnsi" w:hAnsiTheme="minorHAnsi" w:cs="Arial"/>
          <w:sz w:val="16"/>
          <w:szCs w:val="16"/>
        </w:rPr>
        <w:tab/>
        <w:t>: Nuevos Puros, Todas las Vías de Ingreso de las carreras de pregrado.</w:t>
      </w:r>
    </w:p>
  </w:footnote>
  <w:footnote w:id="7">
    <w:p w14:paraId="1FDA6583" w14:textId="77777777" w:rsidR="00A93C35" w:rsidRPr="002C6E1C" w:rsidRDefault="00A93C35" w:rsidP="00A735C9">
      <w:pPr>
        <w:pStyle w:val="Textonotapie"/>
        <w:rPr>
          <w:rFonts w:asciiTheme="minorHAnsi" w:hAnsiTheme="minorHAnsi"/>
          <w:sz w:val="16"/>
          <w:szCs w:val="16"/>
          <w:lang w:val="es-CL"/>
        </w:rPr>
      </w:pPr>
      <w:r w:rsidRPr="002C6E1C">
        <w:rPr>
          <w:rStyle w:val="Refdenotaalpie"/>
          <w:rFonts w:asciiTheme="minorHAnsi" w:hAnsiTheme="minorHAnsi"/>
          <w:sz w:val="16"/>
          <w:szCs w:val="16"/>
        </w:rPr>
        <w:footnoteRef/>
      </w:r>
      <w:r w:rsidRPr="002C6E1C">
        <w:rPr>
          <w:rFonts w:asciiTheme="minorHAnsi" w:hAnsiTheme="minorHAnsi"/>
          <w:sz w:val="16"/>
          <w:szCs w:val="16"/>
        </w:rPr>
        <w:t xml:space="preserve"> </w:t>
      </w:r>
      <w:r w:rsidRPr="002C6E1C">
        <w:rPr>
          <w:rFonts w:asciiTheme="minorHAnsi" w:hAnsiTheme="minorHAnsi"/>
          <w:sz w:val="16"/>
          <w:szCs w:val="16"/>
          <w:lang w:val="es-CL"/>
        </w:rPr>
        <w:t>Quintiles</w:t>
      </w:r>
      <w:r w:rsidRPr="002C6E1C">
        <w:rPr>
          <w:rFonts w:asciiTheme="minorHAnsi" w:hAnsiTheme="minorHAnsi"/>
          <w:sz w:val="16"/>
          <w:szCs w:val="16"/>
          <w:lang w:val="es-CL"/>
        </w:rPr>
        <w:tab/>
      </w:r>
      <w:r w:rsidRPr="002C6E1C">
        <w:rPr>
          <w:rFonts w:asciiTheme="minorHAnsi" w:hAnsiTheme="minorHAnsi"/>
          <w:sz w:val="16"/>
          <w:szCs w:val="16"/>
          <w:lang w:val="es-CL"/>
        </w:rPr>
        <w:tab/>
      </w:r>
      <w:r w:rsidRPr="002C6E1C">
        <w:rPr>
          <w:rFonts w:asciiTheme="minorHAnsi" w:hAnsiTheme="minorHAnsi"/>
          <w:sz w:val="16"/>
          <w:szCs w:val="16"/>
          <w:lang w:val="es-CL"/>
        </w:rPr>
        <w:tab/>
        <w:t>:</w:t>
      </w:r>
    </w:p>
    <w:p w14:paraId="18750C96" w14:textId="77777777" w:rsidR="00A93C35" w:rsidRPr="002C6E1C" w:rsidRDefault="00A93C35" w:rsidP="00A735C9">
      <w:pPr>
        <w:pStyle w:val="Textonotapie"/>
        <w:rPr>
          <w:rFonts w:asciiTheme="minorHAnsi" w:hAnsiTheme="minorHAnsi"/>
          <w:sz w:val="16"/>
          <w:szCs w:val="16"/>
          <w:lang w:val="es-CL"/>
        </w:rPr>
      </w:pPr>
    </w:p>
    <w:p w14:paraId="5D70A098" w14:textId="77777777" w:rsidR="00A93C35" w:rsidRPr="002C6E1C" w:rsidRDefault="00A93C35" w:rsidP="00A735C9">
      <w:pPr>
        <w:pStyle w:val="Prrafodelista"/>
        <w:numPr>
          <w:ilvl w:val="0"/>
          <w:numId w:val="36"/>
        </w:numPr>
        <w:shd w:val="clear" w:color="auto" w:fill="FFFFFF"/>
        <w:spacing w:after="0" w:line="240" w:lineRule="auto"/>
        <w:jc w:val="both"/>
        <w:rPr>
          <w:rFonts w:asciiTheme="minorHAnsi" w:hAnsiTheme="minorHAnsi" w:cs="Arial"/>
          <w:color w:val="000000"/>
          <w:sz w:val="16"/>
          <w:szCs w:val="16"/>
          <w:lang w:val="es-CL" w:eastAsia="es-CL"/>
        </w:rPr>
      </w:pPr>
      <w:r w:rsidRPr="002C6E1C">
        <w:rPr>
          <w:rFonts w:asciiTheme="minorHAnsi" w:hAnsiTheme="minorHAnsi" w:cs="Arial"/>
          <w:color w:val="000000"/>
          <w:sz w:val="16"/>
          <w:szCs w:val="16"/>
          <w:lang w:val="es-CL" w:eastAsia="es-CL"/>
        </w:rPr>
        <w:t>AÑO 2016: MINEDUC caracteriza a la población de estudiantes beneficiarios en deciles asociados a porcentaje de vulnerabilidad económica (1 a 10 decil).</w:t>
      </w:r>
    </w:p>
    <w:p w14:paraId="44CDD9B6" w14:textId="77777777" w:rsidR="00A93C35" w:rsidRPr="002C6E1C" w:rsidRDefault="00A93C35" w:rsidP="00A735C9">
      <w:pPr>
        <w:pStyle w:val="Prrafodelista"/>
        <w:numPr>
          <w:ilvl w:val="0"/>
          <w:numId w:val="36"/>
        </w:numPr>
        <w:shd w:val="clear" w:color="auto" w:fill="FFFFFF"/>
        <w:spacing w:after="0" w:line="240" w:lineRule="auto"/>
        <w:jc w:val="both"/>
        <w:rPr>
          <w:lang w:val="es-CL"/>
        </w:rPr>
      </w:pPr>
      <w:r w:rsidRPr="002C6E1C">
        <w:rPr>
          <w:rFonts w:asciiTheme="minorHAnsi" w:hAnsiTheme="minorHAnsi" w:cs="Arial"/>
          <w:color w:val="000000"/>
          <w:sz w:val="16"/>
          <w:szCs w:val="16"/>
          <w:lang w:val="es-CL" w:eastAsia="es-CL"/>
        </w:rPr>
        <w:t>AÑO 2017: MINEDUC caracteriza a la población de estudiantes beneficiarios en rangos de deciles asociados a porcentaje de vulnerabilidad económica (1 a 4 decil y deciles del 5 a 10).</w:t>
      </w:r>
    </w:p>
  </w:footnote>
  <w:footnote w:id="8">
    <w:p w14:paraId="2825E393" w14:textId="77777777" w:rsidR="00A93C35" w:rsidRPr="002C6E1C" w:rsidRDefault="00A93C35" w:rsidP="00A735C9">
      <w:pPr>
        <w:pStyle w:val="Textonotapie"/>
        <w:rPr>
          <w:lang w:val="es-CL"/>
        </w:rPr>
      </w:pPr>
      <w:r>
        <w:rPr>
          <w:rStyle w:val="Refdenotaalpie"/>
        </w:rPr>
        <w:footnoteRef/>
      </w:r>
      <w:r>
        <w:t xml:space="preserve"> </w:t>
      </w:r>
      <w:r w:rsidRPr="002C6E1C">
        <w:rPr>
          <w:rFonts w:asciiTheme="minorHAnsi" w:hAnsiTheme="minorHAnsi" w:cs="Arial"/>
          <w:color w:val="000000"/>
          <w:sz w:val="16"/>
          <w:szCs w:val="16"/>
          <w:lang w:val="es-CL" w:eastAsia="es-CL"/>
        </w:rPr>
        <w:t>N/A: No aplica</w:t>
      </w:r>
    </w:p>
  </w:footnote>
  <w:footnote w:id="9">
    <w:p w14:paraId="50984AAE" w14:textId="77777777" w:rsidR="00A93C35" w:rsidRPr="00EE6E53" w:rsidRDefault="00A93C35" w:rsidP="00A735C9">
      <w:pPr>
        <w:pStyle w:val="Textonotapie"/>
        <w:rPr>
          <w:lang w:val="es-CL"/>
        </w:rPr>
      </w:pPr>
      <w:r>
        <w:rPr>
          <w:rStyle w:val="Refdenotaalpie"/>
        </w:rPr>
        <w:footnoteRef/>
      </w:r>
      <w:r>
        <w:t xml:space="preserve"> </w:t>
      </w:r>
      <w:r w:rsidRPr="00EE6E53">
        <w:rPr>
          <w:rFonts w:asciiTheme="minorHAnsi" w:hAnsiTheme="minorHAnsi" w:cs="Arial"/>
          <w:color w:val="000000"/>
          <w:sz w:val="16"/>
          <w:szCs w:val="16"/>
          <w:lang w:val="es-CL" w:eastAsia="es-CL"/>
        </w:rPr>
        <w:t>N/D: No Disponible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B94E85" w14:textId="77777777" w:rsidR="00A93C35" w:rsidRDefault="00A93C35">
    <w:pPr>
      <w:pStyle w:val="Encabezado"/>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27</w:t>
    </w:r>
    <w:r>
      <w:rPr>
        <w:rStyle w:val="Nmerodepgina"/>
      </w:rPr>
      <w:fldChar w:fldCharType="end"/>
    </w:r>
  </w:p>
  <w:p w14:paraId="6C06505B" w14:textId="77777777" w:rsidR="00A93C35" w:rsidRDefault="00A93C35">
    <w:pPr>
      <w:pStyle w:val="Encabezado"/>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09C4F9" w14:textId="5B12B1CE" w:rsidR="00A93C35" w:rsidRPr="005C537F" w:rsidRDefault="00A93C35">
    <w:pPr>
      <w:pStyle w:val="Encabezado"/>
      <w:jc w:val="right"/>
      <w:rPr>
        <w:rFonts w:ascii="Verdana" w:hAnsi="Verdana"/>
        <w:sz w:val="22"/>
        <w:szCs w:val="22"/>
      </w:rPr>
    </w:pPr>
    <w:r w:rsidRPr="005C537F">
      <w:rPr>
        <w:rFonts w:ascii="Verdana" w:hAnsi="Verdana"/>
        <w:sz w:val="22"/>
        <w:szCs w:val="22"/>
      </w:rPr>
      <w:fldChar w:fldCharType="begin"/>
    </w:r>
    <w:r w:rsidRPr="005C537F">
      <w:rPr>
        <w:rFonts w:ascii="Verdana" w:hAnsi="Verdana"/>
        <w:sz w:val="22"/>
        <w:szCs w:val="22"/>
      </w:rPr>
      <w:instrText xml:space="preserve"> PAGE   \* MERGEFORMAT </w:instrText>
    </w:r>
    <w:r w:rsidRPr="005C537F">
      <w:rPr>
        <w:rFonts w:ascii="Verdana" w:hAnsi="Verdana"/>
        <w:sz w:val="22"/>
        <w:szCs w:val="22"/>
      </w:rPr>
      <w:fldChar w:fldCharType="separate"/>
    </w:r>
    <w:r>
      <w:rPr>
        <w:rFonts w:ascii="Verdana" w:hAnsi="Verdana"/>
        <w:noProof/>
        <w:sz w:val="22"/>
        <w:szCs w:val="22"/>
      </w:rPr>
      <w:t>10</w:t>
    </w:r>
    <w:r w:rsidRPr="005C537F">
      <w:rPr>
        <w:rFonts w:ascii="Verdana" w:hAnsi="Verdana"/>
        <w:noProof/>
        <w:sz w:val="22"/>
        <w:szCs w:val="22"/>
      </w:rPr>
      <w:fldChar w:fldCharType="end"/>
    </w:r>
  </w:p>
  <w:p w14:paraId="04D64400" w14:textId="77777777" w:rsidR="00A93C35" w:rsidRDefault="00A93C35">
    <w:pPr>
      <w:pStyle w:val="Encabezado"/>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pPr>
        <w:ind w:left="2465" w:firstLine="0"/>
      </w:pPr>
    </w:lvl>
  </w:abstractNum>
  <w:abstractNum w:abstractNumId="1" w15:restartNumberingAfterBreak="0">
    <w:nsid w:val="017477E3"/>
    <w:multiLevelType w:val="hybridMultilevel"/>
    <w:tmpl w:val="00D0A610"/>
    <w:lvl w:ilvl="0" w:tplc="1F68345A">
      <w:start w:val="1"/>
      <w:numFmt w:val="decimal"/>
      <w:lvlText w:val="%1.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 w15:restartNumberingAfterBreak="0">
    <w:nsid w:val="05720A7C"/>
    <w:multiLevelType w:val="multilevel"/>
    <w:tmpl w:val="CA860536"/>
    <w:lvl w:ilvl="0">
      <w:start w:val="4"/>
      <w:numFmt w:val="decimal"/>
      <w:lvlText w:val="%1."/>
      <w:lvlJc w:val="left"/>
      <w:pPr>
        <w:ind w:left="644" w:hanging="360"/>
      </w:pPr>
      <w:rPr>
        <w:rFonts w:hint="default"/>
      </w:rPr>
    </w:lvl>
    <w:lvl w:ilvl="1">
      <w:start w:val="1"/>
      <w:numFmt w:val="decimal"/>
      <w:isLgl/>
      <w:lvlText w:val="%1.%2"/>
      <w:lvlJc w:val="left"/>
      <w:pPr>
        <w:ind w:left="1004" w:hanging="720"/>
      </w:pPr>
      <w:rPr>
        <w:rFonts w:cs="Arial" w:hint="default"/>
      </w:rPr>
    </w:lvl>
    <w:lvl w:ilvl="2">
      <w:start w:val="1"/>
      <w:numFmt w:val="decimal"/>
      <w:isLgl/>
      <w:lvlText w:val="%1.%2.%3"/>
      <w:lvlJc w:val="left"/>
      <w:pPr>
        <w:ind w:left="1004" w:hanging="720"/>
      </w:pPr>
      <w:rPr>
        <w:rFonts w:cs="Arial" w:hint="default"/>
      </w:rPr>
    </w:lvl>
    <w:lvl w:ilvl="3">
      <w:start w:val="1"/>
      <w:numFmt w:val="decimal"/>
      <w:isLgl/>
      <w:lvlText w:val="%1.%2.%3.%4"/>
      <w:lvlJc w:val="left"/>
      <w:pPr>
        <w:ind w:left="1364" w:hanging="1080"/>
      </w:pPr>
      <w:rPr>
        <w:rFonts w:cs="Arial" w:hint="default"/>
      </w:rPr>
    </w:lvl>
    <w:lvl w:ilvl="4">
      <w:start w:val="1"/>
      <w:numFmt w:val="decimal"/>
      <w:isLgl/>
      <w:lvlText w:val="%1.%2.%3.%4.%5"/>
      <w:lvlJc w:val="left"/>
      <w:pPr>
        <w:ind w:left="1724" w:hanging="1440"/>
      </w:pPr>
      <w:rPr>
        <w:rFonts w:cs="Arial" w:hint="default"/>
      </w:rPr>
    </w:lvl>
    <w:lvl w:ilvl="5">
      <w:start w:val="1"/>
      <w:numFmt w:val="decimal"/>
      <w:isLgl/>
      <w:lvlText w:val="%1.%2.%3.%4.%5.%6"/>
      <w:lvlJc w:val="left"/>
      <w:pPr>
        <w:ind w:left="1724" w:hanging="1440"/>
      </w:pPr>
      <w:rPr>
        <w:rFonts w:cs="Arial" w:hint="default"/>
      </w:rPr>
    </w:lvl>
    <w:lvl w:ilvl="6">
      <w:start w:val="1"/>
      <w:numFmt w:val="decimal"/>
      <w:isLgl/>
      <w:lvlText w:val="%1.%2.%3.%4.%5.%6.%7"/>
      <w:lvlJc w:val="left"/>
      <w:pPr>
        <w:ind w:left="2084" w:hanging="1800"/>
      </w:pPr>
      <w:rPr>
        <w:rFonts w:cs="Arial" w:hint="default"/>
      </w:rPr>
    </w:lvl>
    <w:lvl w:ilvl="7">
      <w:start w:val="1"/>
      <w:numFmt w:val="decimal"/>
      <w:isLgl/>
      <w:lvlText w:val="%1.%2.%3.%4.%5.%6.%7.%8"/>
      <w:lvlJc w:val="left"/>
      <w:pPr>
        <w:ind w:left="2444" w:hanging="2160"/>
      </w:pPr>
      <w:rPr>
        <w:rFonts w:cs="Arial" w:hint="default"/>
      </w:rPr>
    </w:lvl>
    <w:lvl w:ilvl="8">
      <w:start w:val="1"/>
      <w:numFmt w:val="decimal"/>
      <w:isLgl/>
      <w:lvlText w:val="%1.%2.%3.%4.%5.%6.%7.%8.%9"/>
      <w:lvlJc w:val="left"/>
      <w:pPr>
        <w:ind w:left="2444" w:hanging="2160"/>
      </w:pPr>
      <w:rPr>
        <w:rFonts w:cs="Arial" w:hint="default"/>
      </w:rPr>
    </w:lvl>
  </w:abstractNum>
  <w:abstractNum w:abstractNumId="3" w15:restartNumberingAfterBreak="0">
    <w:nsid w:val="06D84C6B"/>
    <w:multiLevelType w:val="hybridMultilevel"/>
    <w:tmpl w:val="D6A62D4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0EBE353E"/>
    <w:multiLevelType w:val="hybridMultilevel"/>
    <w:tmpl w:val="26DAF964"/>
    <w:lvl w:ilvl="0" w:tplc="4860E044">
      <w:start w:val="1"/>
      <w:numFmt w:val="decimal"/>
      <w:lvlText w:val="%1."/>
      <w:lvlJc w:val="left"/>
      <w:pPr>
        <w:ind w:left="720" w:hanging="360"/>
      </w:pPr>
      <w:rPr>
        <w:rFonts w:hint="default"/>
        <w:b/>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5" w15:restartNumberingAfterBreak="0">
    <w:nsid w:val="12863FE7"/>
    <w:multiLevelType w:val="hybridMultilevel"/>
    <w:tmpl w:val="65BE931C"/>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6" w15:restartNumberingAfterBreak="0">
    <w:nsid w:val="13EA286C"/>
    <w:multiLevelType w:val="hybridMultilevel"/>
    <w:tmpl w:val="28F6B182"/>
    <w:lvl w:ilvl="0" w:tplc="0C0A000F">
      <w:start w:val="1"/>
      <w:numFmt w:val="decimal"/>
      <w:lvlText w:val="%1."/>
      <w:lvlJc w:val="left"/>
      <w:pPr>
        <w:ind w:left="644" w:hanging="360"/>
      </w:p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7" w15:restartNumberingAfterBreak="0">
    <w:nsid w:val="1A346F63"/>
    <w:multiLevelType w:val="hybridMultilevel"/>
    <w:tmpl w:val="2EA4C312"/>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8" w15:restartNumberingAfterBreak="0">
    <w:nsid w:val="24883213"/>
    <w:multiLevelType w:val="hybridMultilevel"/>
    <w:tmpl w:val="7BEE0020"/>
    <w:lvl w:ilvl="0" w:tplc="E588189C">
      <w:start w:val="9"/>
      <w:numFmt w:val="decimal"/>
      <w:lvlText w:val="%1."/>
      <w:lvlJc w:val="left"/>
      <w:pPr>
        <w:ind w:left="720" w:hanging="360"/>
      </w:pPr>
      <w:rPr>
        <w:rFonts w:ascii="Verdana" w:hAnsi="Verdana" w:cs="Times New Roman"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9" w15:restartNumberingAfterBreak="0">
    <w:nsid w:val="281C7AB2"/>
    <w:multiLevelType w:val="hybridMultilevel"/>
    <w:tmpl w:val="E946D8F2"/>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0" w15:restartNumberingAfterBreak="0">
    <w:nsid w:val="2B342299"/>
    <w:multiLevelType w:val="hybridMultilevel"/>
    <w:tmpl w:val="0F7C7F02"/>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1" w15:restartNumberingAfterBreak="0">
    <w:nsid w:val="2D502010"/>
    <w:multiLevelType w:val="multilevel"/>
    <w:tmpl w:val="387E8E38"/>
    <w:lvl w:ilvl="0">
      <w:start w:val="6"/>
      <w:numFmt w:val="decimal"/>
      <w:lvlText w:val="%1."/>
      <w:lvlJc w:val="left"/>
      <w:pPr>
        <w:ind w:left="720" w:hanging="360"/>
      </w:pPr>
      <w:rPr>
        <w:rFonts w:hint="default"/>
        <w:b/>
        <w:sz w:val="18"/>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2160" w:hanging="180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520" w:hanging="2160"/>
      </w:pPr>
      <w:rPr>
        <w:rFonts w:hint="default"/>
        <w:b/>
      </w:rPr>
    </w:lvl>
  </w:abstractNum>
  <w:abstractNum w:abstractNumId="12" w15:restartNumberingAfterBreak="0">
    <w:nsid w:val="2D7172D1"/>
    <w:multiLevelType w:val="hybridMultilevel"/>
    <w:tmpl w:val="84FE78B4"/>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3" w15:restartNumberingAfterBreak="0">
    <w:nsid w:val="32DF5BC0"/>
    <w:multiLevelType w:val="hybridMultilevel"/>
    <w:tmpl w:val="1B9C9DDE"/>
    <w:lvl w:ilvl="0" w:tplc="DC08DB0E">
      <w:start w:val="1"/>
      <w:numFmt w:val="decimal"/>
      <w:lvlText w:val="2.1%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40AD014E"/>
    <w:multiLevelType w:val="hybridMultilevel"/>
    <w:tmpl w:val="C9FA3320"/>
    <w:lvl w:ilvl="0" w:tplc="1F68345A">
      <w:start w:val="1"/>
      <w:numFmt w:val="decimal"/>
      <w:lvlText w:val="%1.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42F32086"/>
    <w:multiLevelType w:val="multilevel"/>
    <w:tmpl w:val="29A29A0C"/>
    <w:lvl w:ilvl="0">
      <w:start w:val="1"/>
      <w:numFmt w:val="decimal"/>
      <w:lvlText w:val="%1."/>
      <w:lvlJc w:val="left"/>
      <w:pPr>
        <w:ind w:left="720" w:hanging="360"/>
      </w:pPr>
      <w:rPr>
        <w:rFonts w:hint="default"/>
        <w:b/>
        <w:sz w:val="18"/>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2160" w:hanging="180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520" w:hanging="2160"/>
      </w:pPr>
      <w:rPr>
        <w:rFonts w:hint="default"/>
        <w:b/>
      </w:rPr>
    </w:lvl>
  </w:abstractNum>
  <w:abstractNum w:abstractNumId="16" w15:restartNumberingAfterBreak="0">
    <w:nsid w:val="43584994"/>
    <w:multiLevelType w:val="hybridMultilevel"/>
    <w:tmpl w:val="C9FA3320"/>
    <w:lvl w:ilvl="0" w:tplc="1F68345A">
      <w:start w:val="1"/>
      <w:numFmt w:val="decimal"/>
      <w:lvlText w:val="%1.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47246D90"/>
    <w:multiLevelType w:val="hybridMultilevel"/>
    <w:tmpl w:val="DE620F7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481054C4"/>
    <w:multiLevelType w:val="multilevel"/>
    <w:tmpl w:val="36908760"/>
    <w:lvl w:ilvl="0">
      <w:start w:val="1"/>
      <w:numFmt w:val="decimal"/>
      <w:lvlText w:val="%1."/>
      <w:lvlJc w:val="left"/>
      <w:pPr>
        <w:ind w:left="360" w:hanging="360"/>
      </w:pPr>
      <w:rPr>
        <w:rFonts w:ascii="Verdana" w:hAnsi="Verdana" w:cs="Times New Roman" w:hint="default"/>
        <w:b/>
        <w:sz w:val="20"/>
        <w:szCs w:val="20"/>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9" w15:restartNumberingAfterBreak="0">
    <w:nsid w:val="55700331"/>
    <w:multiLevelType w:val="hybridMultilevel"/>
    <w:tmpl w:val="D9C4D8D0"/>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0" w15:restartNumberingAfterBreak="0">
    <w:nsid w:val="566F21A9"/>
    <w:multiLevelType w:val="multilevel"/>
    <w:tmpl w:val="D0E0CEB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58A57321"/>
    <w:multiLevelType w:val="hybridMultilevel"/>
    <w:tmpl w:val="4518214C"/>
    <w:lvl w:ilvl="0" w:tplc="9D228F26">
      <w:start w:val="1"/>
      <w:numFmt w:val="lowerLetter"/>
      <w:lvlText w:val="%1)"/>
      <w:lvlJc w:val="left"/>
      <w:pPr>
        <w:ind w:left="660" w:hanging="360"/>
      </w:pPr>
      <w:rPr>
        <w:rFonts w:hint="default"/>
      </w:rPr>
    </w:lvl>
    <w:lvl w:ilvl="1" w:tplc="340A0019" w:tentative="1">
      <w:start w:val="1"/>
      <w:numFmt w:val="lowerLetter"/>
      <w:lvlText w:val="%2."/>
      <w:lvlJc w:val="left"/>
      <w:pPr>
        <w:ind w:left="1380" w:hanging="360"/>
      </w:pPr>
    </w:lvl>
    <w:lvl w:ilvl="2" w:tplc="340A001B" w:tentative="1">
      <w:start w:val="1"/>
      <w:numFmt w:val="lowerRoman"/>
      <w:lvlText w:val="%3."/>
      <w:lvlJc w:val="right"/>
      <w:pPr>
        <w:ind w:left="2100" w:hanging="180"/>
      </w:pPr>
    </w:lvl>
    <w:lvl w:ilvl="3" w:tplc="340A000F" w:tentative="1">
      <w:start w:val="1"/>
      <w:numFmt w:val="decimal"/>
      <w:lvlText w:val="%4."/>
      <w:lvlJc w:val="left"/>
      <w:pPr>
        <w:ind w:left="2820" w:hanging="360"/>
      </w:pPr>
    </w:lvl>
    <w:lvl w:ilvl="4" w:tplc="340A0019" w:tentative="1">
      <w:start w:val="1"/>
      <w:numFmt w:val="lowerLetter"/>
      <w:lvlText w:val="%5."/>
      <w:lvlJc w:val="left"/>
      <w:pPr>
        <w:ind w:left="3540" w:hanging="360"/>
      </w:pPr>
    </w:lvl>
    <w:lvl w:ilvl="5" w:tplc="340A001B" w:tentative="1">
      <w:start w:val="1"/>
      <w:numFmt w:val="lowerRoman"/>
      <w:lvlText w:val="%6."/>
      <w:lvlJc w:val="right"/>
      <w:pPr>
        <w:ind w:left="4260" w:hanging="180"/>
      </w:pPr>
    </w:lvl>
    <w:lvl w:ilvl="6" w:tplc="340A000F" w:tentative="1">
      <w:start w:val="1"/>
      <w:numFmt w:val="decimal"/>
      <w:lvlText w:val="%7."/>
      <w:lvlJc w:val="left"/>
      <w:pPr>
        <w:ind w:left="4980" w:hanging="360"/>
      </w:pPr>
    </w:lvl>
    <w:lvl w:ilvl="7" w:tplc="340A0019" w:tentative="1">
      <w:start w:val="1"/>
      <w:numFmt w:val="lowerLetter"/>
      <w:lvlText w:val="%8."/>
      <w:lvlJc w:val="left"/>
      <w:pPr>
        <w:ind w:left="5700" w:hanging="360"/>
      </w:pPr>
    </w:lvl>
    <w:lvl w:ilvl="8" w:tplc="340A001B" w:tentative="1">
      <w:start w:val="1"/>
      <w:numFmt w:val="lowerRoman"/>
      <w:lvlText w:val="%9."/>
      <w:lvlJc w:val="right"/>
      <w:pPr>
        <w:ind w:left="6420" w:hanging="180"/>
      </w:pPr>
    </w:lvl>
  </w:abstractNum>
  <w:abstractNum w:abstractNumId="22" w15:restartNumberingAfterBreak="0">
    <w:nsid w:val="5D7A5F5E"/>
    <w:multiLevelType w:val="hybridMultilevel"/>
    <w:tmpl w:val="C6DA44EC"/>
    <w:lvl w:ilvl="0" w:tplc="1F68345A">
      <w:start w:val="1"/>
      <w:numFmt w:val="decimal"/>
      <w:lvlText w:val="%1.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23" w15:restartNumberingAfterBreak="0">
    <w:nsid w:val="603C24F5"/>
    <w:multiLevelType w:val="multilevel"/>
    <w:tmpl w:val="2E8C0A32"/>
    <w:lvl w:ilvl="0">
      <w:start w:val="3"/>
      <w:numFmt w:val="decimal"/>
      <w:lvlText w:val="%1."/>
      <w:lvlJc w:val="left"/>
      <w:pPr>
        <w:ind w:left="390" w:hanging="390"/>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760" w:hanging="144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24" w15:restartNumberingAfterBreak="0">
    <w:nsid w:val="699014BE"/>
    <w:multiLevelType w:val="multilevel"/>
    <w:tmpl w:val="E3548D16"/>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5" w15:restartNumberingAfterBreak="0">
    <w:nsid w:val="6DC44CCE"/>
    <w:multiLevelType w:val="hybridMultilevel"/>
    <w:tmpl w:val="6562F4EA"/>
    <w:lvl w:ilvl="0" w:tplc="DC08DB0E">
      <w:start w:val="1"/>
      <w:numFmt w:val="decimal"/>
      <w:lvlText w:val="2.1%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6" w15:restartNumberingAfterBreak="0">
    <w:nsid w:val="6ED40590"/>
    <w:multiLevelType w:val="hybridMultilevel"/>
    <w:tmpl w:val="ED64AB80"/>
    <w:lvl w:ilvl="0" w:tplc="977CE014">
      <w:start w:val="5"/>
      <w:numFmt w:val="decimal"/>
      <w:lvlText w:val="%1."/>
      <w:lvlJc w:val="left"/>
      <w:pPr>
        <w:ind w:left="720" w:hanging="360"/>
      </w:pPr>
      <w:rPr>
        <w:rFonts w:ascii="Calibri" w:hAnsi="Calibri" w:cs="Times New Roman" w:hint="default"/>
        <w:b w:val="0"/>
        <w:sz w:val="22"/>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7" w15:restartNumberingAfterBreak="0">
    <w:nsid w:val="6EFC0B29"/>
    <w:multiLevelType w:val="hybridMultilevel"/>
    <w:tmpl w:val="3E80183E"/>
    <w:lvl w:ilvl="0" w:tplc="A6045B40">
      <w:start w:val="1"/>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8" w15:restartNumberingAfterBreak="0">
    <w:nsid w:val="717577D9"/>
    <w:multiLevelType w:val="hybridMultilevel"/>
    <w:tmpl w:val="2AF665A6"/>
    <w:lvl w:ilvl="0" w:tplc="ABDA6042">
      <w:start w:val="7"/>
      <w:numFmt w:val="bullet"/>
      <w:lvlText w:val="-"/>
      <w:lvlJc w:val="left"/>
      <w:pPr>
        <w:ind w:left="720" w:hanging="360"/>
      </w:pPr>
      <w:rPr>
        <w:rFonts w:ascii="Arial" w:eastAsia="Times New Roman" w:hAnsi="Arial" w:cs="Aria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9" w15:restartNumberingAfterBreak="0">
    <w:nsid w:val="72654AD4"/>
    <w:multiLevelType w:val="hybridMultilevel"/>
    <w:tmpl w:val="900EE6A8"/>
    <w:lvl w:ilvl="0" w:tplc="F67C87CE">
      <w:start w:val="1"/>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30" w15:restartNumberingAfterBreak="0">
    <w:nsid w:val="777D4C78"/>
    <w:multiLevelType w:val="hybridMultilevel"/>
    <w:tmpl w:val="520E6602"/>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31" w15:restartNumberingAfterBreak="0">
    <w:nsid w:val="77F00544"/>
    <w:multiLevelType w:val="hybridMultilevel"/>
    <w:tmpl w:val="B7D02682"/>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32" w15:restartNumberingAfterBreak="0">
    <w:nsid w:val="79BE4E04"/>
    <w:multiLevelType w:val="hybridMultilevel"/>
    <w:tmpl w:val="01902BE8"/>
    <w:lvl w:ilvl="0" w:tplc="DDEC3CA0">
      <w:start w:val="1"/>
      <w:numFmt w:val="decimal"/>
      <w:lvlText w:val="%1."/>
      <w:lvlJc w:val="left"/>
      <w:pPr>
        <w:ind w:left="446" w:hanging="360"/>
      </w:pPr>
      <w:rPr>
        <w:rFonts w:hint="default"/>
        <w:i w:val="0"/>
      </w:rPr>
    </w:lvl>
    <w:lvl w:ilvl="1" w:tplc="340A0019" w:tentative="1">
      <w:start w:val="1"/>
      <w:numFmt w:val="lowerLetter"/>
      <w:lvlText w:val="%2."/>
      <w:lvlJc w:val="left"/>
      <w:pPr>
        <w:ind w:left="1166" w:hanging="360"/>
      </w:pPr>
    </w:lvl>
    <w:lvl w:ilvl="2" w:tplc="340A001B" w:tentative="1">
      <w:start w:val="1"/>
      <w:numFmt w:val="lowerRoman"/>
      <w:lvlText w:val="%3."/>
      <w:lvlJc w:val="right"/>
      <w:pPr>
        <w:ind w:left="1886" w:hanging="180"/>
      </w:pPr>
    </w:lvl>
    <w:lvl w:ilvl="3" w:tplc="340A000F" w:tentative="1">
      <w:start w:val="1"/>
      <w:numFmt w:val="decimal"/>
      <w:lvlText w:val="%4."/>
      <w:lvlJc w:val="left"/>
      <w:pPr>
        <w:ind w:left="2606" w:hanging="360"/>
      </w:pPr>
    </w:lvl>
    <w:lvl w:ilvl="4" w:tplc="340A0019" w:tentative="1">
      <w:start w:val="1"/>
      <w:numFmt w:val="lowerLetter"/>
      <w:lvlText w:val="%5."/>
      <w:lvlJc w:val="left"/>
      <w:pPr>
        <w:ind w:left="3326" w:hanging="360"/>
      </w:pPr>
    </w:lvl>
    <w:lvl w:ilvl="5" w:tplc="340A001B" w:tentative="1">
      <w:start w:val="1"/>
      <w:numFmt w:val="lowerRoman"/>
      <w:lvlText w:val="%6."/>
      <w:lvlJc w:val="right"/>
      <w:pPr>
        <w:ind w:left="4046" w:hanging="180"/>
      </w:pPr>
    </w:lvl>
    <w:lvl w:ilvl="6" w:tplc="340A000F" w:tentative="1">
      <w:start w:val="1"/>
      <w:numFmt w:val="decimal"/>
      <w:lvlText w:val="%7."/>
      <w:lvlJc w:val="left"/>
      <w:pPr>
        <w:ind w:left="4766" w:hanging="360"/>
      </w:pPr>
    </w:lvl>
    <w:lvl w:ilvl="7" w:tplc="340A0019" w:tentative="1">
      <w:start w:val="1"/>
      <w:numFmt w:val="lowerLetter"/>
      <w:lvlText w:val="%8."/>
      <w:lvlJc w:val="left"/>
      <w:pPr>
        <w:ind w:left="5486" w:hanging="360"/>
      </w:pPr>
    </w:lvl>
    <w:lvl w:ilvl="8" w:tplc="340A001B" w:tentative="1">
      <w:start w:val="1"/>
      <w:numFmt w:val="lowerRoman"/>
      <w:lvlText w:val="%9."/>
      <w:lvlJc w:val="right"/>
      <w:pPr>
        <w:ind w:left="6206" w:hanging="180"/>
      </w:pPr>
    </w:lvl>
  </w:abstractNum>
  <w:abstractNum w:abstractNumId="33" w15:restartNumberingAfterBreak="0">
    <w:nsid w:val="7A1120EF"/>
    <w:multiLevelType w:val="hybridMultilevel"/>
    <w:tmpl w:val="9D508ED2"/>
    <w:lvl w:ilvl="0" w:tplc="D8A0ECE4">
      <w:numFmt w:val="bullet"/>
      <w:lvlText w:val=""/>
      <w:lvlJc w:val="left"/>
      <w:pPr>
        <w:ind w:left="720" w:hanging="360"/>
      </w:pPr>
      <w:rPr>
        <w:rFonts w:ascii="Symbol" w:eastAsia="Times New Roman" w:hAnsi="Symbol" w:cs="Aria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4" w15:restartNumberingAfterBreak="0">
    <w:nsid w:val="7C577BB5"/>
    <w:multiLevelType w:val="hybridMultilevel"/>
    <w:tmpl w:val="3F04CCBE"/>
    <w:lvl w:ilvl="0" w:tplc="340A0001">
      <w:start w:val="1"/>
      <w:numFmt w:val="bullet"/>
      <w:lvlText w:val=""/>
      <w:lvlJc w:val="left"/>
      <w:pPr>
        <w:ind w:left="720" w:hanging="360"/>
      </w:pPr>
      <w:rPr>
        <w:rFonts w:ascii="Symbol" w:eastAsia="Times New Roman" w:hAnsi="Symbol" w:cs="Times New Roman"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5" w15:restartNumberingAfterBreak="0">
    <w:nsid w:val="7ECD6104"/>
    <w:multiLevelType w:val="hybridMultilevel"/>
    <w:tmpl w:val="A0208F8E"/>
    <w:lvl w:ilvl="0" w:tplc="42AE7908">
      <w:start w:val="8"/>
      <w:numFmt w:val="bullet"/>
      <w:lvlText w:val="-"/>
      <w:lvlJc w:val="left"/>
      <w:pPr>
        <w:ind w:left="720" w:hanging="360"/>
      </w:pPr>
      <w:rPr>
        <w:rFonts w:ascii="Verdana" w:eastAsia="Times New Roman" w:hAnsi="Verdana" w:cs="Aria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num w:numId="1" w16cid:durableId="1057120552">
    <w:abstractNumId w:val="0"/>
    <w:lvlOverride w:ilvl="0">
      <w:lvl w:ilvl="0">
        <w:numFmt w:val="bullet"/>
        <w:lvlText w:val="-"/>
        <w:legacy w:legacy="1" w:legacySpace="0" w:legacyIndent="360"/>
        <w:lvlJc w:val="left"/>
        <w:pPr>
          <w:ind w:left="360" w:hanging="360"/>
        </w:pPr>
      </w:lvl>
    </w:lvlOverride>
  </w:num>
  <w:num w:numId="2" w16cid:durableId="1156459374">
    <w:abstractNumId w:val="18"/>
  </w:num>
  <w:num w:numId="3" w16cid:durableId="459804108">
    <w:abstractNumId w:val="28"/>
  </w:num>
  <w:num w:numId="4" w16cid:durableId="410079192">
    <w:abstractNumId w:val="10"/>
  </w:num>
  <w:num w:numId="5" w16cid:durableId="815951801">
    <w:abstractNumId w:val="5"/>
  </w:num>
  <w:num w:numId="6" w16cid:durableId="1356619476">
    <w:abstractNumId w:val="3"/>
  </w:num>
  <w:num w:numId="7" w16cid:durableId="657922630">
    <w:abstractNumId w:val="31"/>
  </w:num>
  <w:num w:numId="8" w16cid:durableId="431324297">
    <w:abstractNumId w:val="30"/>
  </w:num>
  <w:num w:numId="9" w16cid:durableId="1697921661">
    <w:abstractNumId w:val="12"/>
  </w:num>
  <w:num w:numId="10" w16cid:durableId="1199127813">
    <w:abstractNumId w:val="24"/>
  </w:num>
  <w:num w:numId="11" w16cid:durableId="1140731015">
    <w:abstractNumId w:val="7"/>
  </w:num>
  <w:num w:numId="12" w16cid:durableId="536041549">
    <w:abstractNumId w:val="6"/>
  </w:num>
  <w:num w:numId="13" w16cid:durableId="1485858404">
    <w:abstractNumId w:val="25"/>
  </w:num>
  <w:num w:numId="14" w16cid:durableId="47993731">
    <w:abstractNumId w:val="13"/>
  </w:num>
  <w:num w:numId="15" w16cid:durableId="901258133">
    <w:abstractNumId w:val="22"/>
  </w:num>
  <w:num w:numId="16" w16cid:durableId="1909807272">
    <w:abstractNumId w:val="1"/>
  </w:num>
  <w:num w:numId="17" w16cid:durableId="422727902">
    <w:abstractNumId w:val="14"/>
  </w:num>
  <w:num w:numId="18" w16cid:durableId="1684550695">
    <w:abstractNumId w:val="16"/>
  </w:num>
  <w:num w:numId="19" w16cid:durableId="809633255">
    <w:abstractNumId w:val="11"/>
  </w:num>
  <w:num w:numId="20" w16cid:durableId="2084836971">
    <w:abstractNumId w:val="15"/>
  </w:num>
  <w:num w:numId="21" w16cid:durableId="205803747">
    <w:abstractNumId w:val="4"/>
  </w:num>
  <w:num w:numId="22" w16cid:durableId="583610015">
    <w:abstractNumId w:val="33"/>
  </w:num>
  <w:num w:numId="23" w16cid:durableId="585727843">
    <w:abstractNumId w:val="23"/>
  </w:num>
  <w:num w:numId="24" w16cid:durableId="441266467">
    <w:abstractNumId w:val="34"/>
  </w:num>
  <w:num w:numId="25" w16cid:durableId="509612554">
    <w:abstractNumId w:val="35"/>
  </w:num>
  <w:num w:numId="26" w16cid:durableId="2048673090">
    <w:abstractNumId w:val="32"/>
  </w:num>
  <w:num w:numId="27" w16cid:durableId="1432356813">
    <w:abstractNumId w:val="26"/>
  </w:num>
  <w:num w:numId="28" w16cid:durableId="1462530329">
    <w:abstractNumId w:val="29"/>
  </w:num>
  <w:num w:numId="29" w16cid:durableId="462307829">
    <w:abstractNumId w:val="27"/>
  </w:num>
  <w:num w:numId="30" w16cid:durableId="715155636">
    <w:abstractNumId w:val="19"/>
  </w:num>
  <w:num w:numId="31" w16cid:durableId="492643982">
    <w:abstractNumId w:val="9"/>
  </w:num>
  <w:num w:numId="32" w16cid:durableId="2018268233">
    <w:abstractNumId w:val="20"/>
  </w:num>
  <w:num w:numId="33" w16cid:durableId="1595893267">
    <w:abstractNumId w:val="2"/>
  </w:num>
  <w:num w:numId="34" w16cid:durableId="1126658718">
    <w:abstractNumId w:val="8"/>
  </w:num>
  <w:num w:numId="35" w16cid:durableId="2012365563">
    <w:abstractNumId w:val="17"/>
  </w:num>
  <w:num w:numId="36" w16cid:durableId="1125718">
    <w:abstractNumId w:val="2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Verónica Letelier">
    <w15:presenceInfo w15:providerId="None" w15:userId="Verónica Leteli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09"/>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02EC"/>
    <w:rsid w:val="00002058"/>
    <w:rsid w:val="00002B26"/>
    <w:rsid w:val="000038E4"/>
    <w:rsid w:val="0000472A"/>
    <w:rsid w:val="00006EE1"/>
    <w:rsid w:val="0001090A"/>
    <w:rsid w:val="00010FBC"/>
    <w:rsid w:val="00013893"/>
    <w:rsid w:val="000149F5"/>
    <w:rsid w:val="00015FA5"/>
    <w:rsid w:val="0001737C"/>
    <w:rsid w:val="00025310"/>
    <w:rsid w:val="00031E77"/>
    <w:rsid w:val="0003218F"/>
    <w:rsid w:val="000327F6"/>
    <w:rsid w:val="000360A4"/>
    <w:rsid w:val="000364A8"/>
    <w:rsid w:val="00037337"/>
    <w:rsid w:val="00042F04"/>
    <w:rsid w:val="00043EE6"/>
    <w:rsid w:val="000440B3"/>
    <w:rsid w:val="000450B6"/>
    <w:rsid w:val="00050855"/>
    <w:rsid w:val="00053089"/>
    <w:rsid w:val="000549B4"/>
    <w:rsid w:val="00062DFB"/>
    <w:rsid w:val="00064550"/>
    <w:rsid w:val="00070E80"/>
    <w:rsid w:val="000722C8"/>
    <w:rsid w:val="000735EF"/>
    <w:rsid w:val="0007675B"/>
    <w:rsid w:val="00082390"/>
    <w:rsid w:val="00087599"/>
    <w:rsid w:val="000913B2"/>
    <w:rsid w:val="00093D41"/>
    <w:rsid w:val="00094CD1"/>
    <w:rsid w:val="000955AF"/>
    <w:rsid w:val="0009679E"/>
    <w:rsid w:val="000A28A6"/>
    <w:rsid w:val="000B02FC"/>
    <w:rsid w:val="000B1B01"/>
    <w:rsid w:val="000B200B"/>
    <w:rsid w:val="000B3B74"/>
    <w:rsid w:val="000C060B"/>
    <w:rsid w:val="000C2AEF"/>
    <w:rsid w:val="000D164B"/>
    <w:rsid w:val="000D2060"/>
    <w:rsid w:val="000D5A64"/>
    <w:rsid w:val="000D62B2"/>
    <w:rsid w:val="000D670B"/>
    <w:rsid w:val="000F18C8"/>
    <w:rsid w:val="000F41EC"/>
    <w:rsid w:val="000F69B1"/>
    <w:rsid w:val="00100291"/>
    <w:rsid w:val="001019DA"/>
    <w:rsid w:val="001027E4"/>
    <w:rsid w:val="00105AB0"/>
    <w:rsid w:val="0010657E"/>
    <w:rsid w:val="001071E7"/>
    <w:rsid w:val="00113871"/>
    <w:rsid w:val="001168A9"/>
    <w:rsid w:val="00117933"/>
    <w:rsid w:val="001225B0"/>
    <w:rsid w:val="001255F8"/>
    <w:rsid w:val="00130743"/>
    <w:rsid w:val="0013144C"/>
    <w:rsid w:val="001319FB"/>
    <w:rsid w:val="0013771E"/>
    <w:rsid w:val="001406AB"/>
    <w:rsid w:val="00141A3C"/>
    <w:rsid w:val="00145A7A"/>
    <w:rsid w:val="00150884"/>
    <w:rsid w:val="00157E31"/>
    <w:rsid w:val="001618C9"/>
    <w:rsid w:val="00161A90"/>
    <w:rsid w:val="0016286B"/>
    <w:rsid w:val="001637D6"/>
    <w:rsid w:val="00163F49"/>
    <w:rsid w:val="00166F72"/>
    <w:rsid w:val="00167FC7"/>
    <w:rsid w:val="00170819"/>
    <w:rsid w:val="00174B86"/>
    <w:rsid w:val="001756DE"/>
    <w:rsid w:val="00177FD4"/>
    <w:rsid w:val="0018100D"/>
    <w:rsid w:val="00181FA9"/>
    <w:rsid w:val="00183793"/>
    <w:rsid w:val="00184EAB"/>
    <w:rsid w:val="00186587"/>
    <w:rsid w:val="00191BE5"/>
    <w:rsid w:val="00195F3C"/>
    <w:rsid w:val="001978DB"/>
    <w:rsid w:val="001A1678"/>
    <w:rsid w:val="001C218A"/>
    <w:rsid w:val="001C653F"/>
    <w:rsid w:val="001D275D"/>
    <w:rsid w:val="001D2DE1"/>
    <w:rsid w:val="001D4D6B"/>
    <w:rsid w:val="001D5CC7"/>
    <w:rsid w:val="001E02D8"/>
    <w:rsid w:val="001E248B"/>
    <w:rsid w:val="001E53F9"/>
    <w:rsid w:val="001E58F4"/>
    <w:rsid w:val="001E6F16"/>
    <w:rsid w:val="001F47F2"/>
    <w:rsid w:val="00204756"/>
    <w:rsid w:val="00204B2D"/>
    <w:rsid w:val="00206C6B"/>
    <w:rsid w:val="002149C5"/>
    <w:rsid w:val="00216F22"/>
    <w:rsid w:val="0022329D"/>
    <w:rsid w:val="0022403E"/>
    <w:rsid w:val="00224707"/>
    <w:rsid w:val="00225B0B"/>
    <w:rsid w:val="00233F9A"/>
    <w:rsid w:val="00235290"/>
    <w:rsid w:val="00235EF5"/>
    <w:rsid w:val="00236BB6"/>
    <w:rsid w:val="00242735"/>
    <w:rsid w:val="002457C7"/>
    <w:rsid w:val="0025305B"/>
    <w:rsid w:val="0025355E"/>
    <w:rsid w:val="00256865"/>
    <w:rsid w:val="00264BE6"/>
    <w:rsid w:val="002654D8"/>
    <w:rsid w:val="00266461"/>
    <w:rsid w:val="00270A66"/>
    <w:rsid w:val="00270CE6"/>
    <w:rsid w:val="00271E8D"/>
    <w:rsid w:val="00273314"/>
    <w:rsid w:val="0027481C"/>
    <w:rsid w:val="00274D27"/>
    <w:rsid w:val="00281D2A"/>
    <w:rsid w:val="00282B21"/>
    <w:rsid w:val="00287A70"/>
    <w:rsid w:val="00290631"/>
    <w:rsid w:val="0029381B"/>
    <w:rsid w:val="00295A4F"/>
    <w:rsid w:val="002A1ABF"/>
    <w:rsid w:val="002A4A57"/>
    <w:rsid w:val="002A70B3"/>
    <w:rsid w:val="002B0414"/>
    <w:rsid w:val="002B084B"/>
    <w:rsid w:val="002B373D"/>
    <w:rsid w:val="002B3B47"/>
    <w:rsid w:val="002B719C"/>
    <w:rsid w:val="002C3794"/>
    <w:rsid w:val="002C3B6B"/>
    <w:rsid w:val="002C4941"/>
    <w:rsid w:val="002C5ACD"/>
    <w:rsid w:val="002C7B9C"/>
    <w:rsid w:val="002D1B14"/>
    <w:rsid w:val="002D502D"/>
    <w:rsid w:val="002D6133"/>
    <w:rsid w:val="002E36CE"/>
    <w:rsid w:val="002E6C28"/>
    <w:rsid w:val="002E7028"/>
    <w:rsid w:val="002E7499"/>
    <w:rsid w:val="002E779E"/>
    <w:rsid w:val="002F0581"/>
    <w:rsid w:val="002F2913"/>
    <w:rsid w:val="002F4872"/>
    <w:rsid w:val="002F5249"/>
    <w:rsid w:val="002F6AF9"/>
    <w:rsid w:val="002F7804"/>
    <w:rsid w:val="00300981"/>
    <w:rsid w:val="00302759"/>
    <w:rsid w:val="00302A2E"/>
    <w:rsid w:val="00303489"/>
    <w:rsid w:val="00303924"/>
    <w:rsid w:val="00305340"/>
    <w:rsid w:val="00312D16"/>
    <w:rsid w:val="00324211"/>
    <w:rsid w:val="00337A14"/>
    <w:rsid w:val="003445DF"/>
    <w:rsid w:val="00346519"/>
    <w:rsid w:val="00346A6A"/>
    <w:rsid w:val="00350A15"/>
    <w:rsid w:val="00356E1C"/>
    <w:rsid w:val="00357DE0"/>
    <w:rsid w:val="0036046E"/>
    <w:rsid w:val="00360706"/>
    <w:rsid w:val="00367FFA"/>
    <w:rsid w:val="003727C7"/>
    <w:rsid w:val="003759CB"/>
    <w:rsid w:val="00377B7D"/>
    <w:rsid w:val="00377C67"/>
    <w:rsid w:val="00381DE2"/>
    <w:rsid w:val="00393D7B"/>
    <w:rsid w:val="00396649"/>
    <w:rsid w:val="00397B01"/>
    <w:rsid w:val="003A1008"/>
    <w:rsid w:val="003A4475"/>
    <w:rsid w:val="003A5601"/>
    <w:rsid w:val="003B41C0"/>
    <w:rsid w:val="003B5234"/>
    <w:rsid w:val="003B59BC"/>
    <w:rsid w:val="003C1B24"/>
    <w:rsid w:val="003C2EB9"/>
    <w:rsid w:val="003C5622"/>
    <w:rsid w:val="003C7F3C"/>
    <w:rsid w:val="003D1E4E"/>
    <w:rsid w:val="003D2728"/>
    <w:rsid w:val="003D36CF"/>
    <w:rsid w:val="003D3C6F"/>
    <w:rsid w:val="003D42F3"/>
    <w:rsid w:val="003D4ABD"/>
    <w:rsid w:val="003D5B2D"/>
    <w:rsid w:val="003E0C4A"/>
    <w:rsid w:val="003F4F47"/>
    <w:rsid w:val="003F78E8"/>
    <w:rsid w:val="004023B6"/>
    <w:rsid w:val="00404E55"/>
    <w:rsid w:val="00412C9F"/>
    <w:rsid w:val="00420D1F"/>
    <w:rsid w:val="00420FAA"/>
    <w:rsid w:val="00423CF1"/>
    <w:rsid w:val="00430610"/>
    <w:rsid w:val="00432078"/>
    <w:rsid w:val="00433B49"/>
    <w:rsid w:val="00434CF4"/>
    <w:rsid w:val="00437182"/>
    <w:rsid w:val="00447F36"/>
    <w:rsid w:val="00450ABD"/>
    <w:rsid w:val="00452669"/>
    <w:rsid w:val="00452FA4"/>
    <w:rsid w:val="00462F91"/>
    <w:rsid w:val="00463118"/>
    <w:rsid w:val="00466261"/>
    <w:rsid w:val="0046764E"/>
    <w:rsid w:val="00467794"/>
    <w:rsid w:val="00471BEC"/>
    <w:rsid w:val="004720A2"/>
    <w:rsid w:val="00472656"/>
    <w:rsid w:val="00480C3F"/>
    <w:rsid w:val="00482518"/>
    <w:rsid w:val="00485EE8"/>
    <w:rsid w:val="00486866"/>
    <w:rsid w:val="00496A16"/>
    <w:rsid w:val="004A2935"/>
    <w:rsid w:val="004A4476"/>
    <w:rsid w:val="004B07B4"/>
    <w:rsid w:val="004B1EE1"/>
    <w:rsid w:val="004B69C4"/>
    <w:rsid w:val="004B7A27"/>
    <w:rsid w:val="004D4F3E"/>
    <w:rsid w:val="004E342D"/>
    <w:rsid w:val="004E3E07"/>
    <w:rsid w:val="004E458F"/>
    <w:rsid w:val="004E47A5"/>
    <w:rsid w:val="004E7AF4"/>
    <w:rsid w:val="004F1BB6"/>
    <w:rsid w:val="004F29F6"/>
    <w:rsid w:val="004F474F"/>
    <w:rsid w:val="004F5EC8"/>
    <w:rsid w:val="00500E57"/>
    <w:rsid w:val="005043BF"/>
    <w:rsid w:val="00512222"/>
    <w:rsid w:val="005124B3"/>
    <w:rsid w:val="00515415"/>
    <w:rsid w:val="00517370"/>
    <w:rsid w:val="005205E1"/>
    <w:rsid w:val="0052093E"/>
    <w:rsid w:val="00527955"/>
    <w:rsid w:val="00527D39"/>
    <w:rsid w:val="005307E2"/>
    <w:rsid w:val="005311A9"/>
    <w:rsid w:val="005316AD"/>
    <w:rsid w:val="00534AF4"/>
    <w:rsid w:val="00536A44"/>
    <w:rsid w:val="00553345"/>
    <w:rsid w:val="005638A6"/>
    <w:rsid w:val="00566777"/>
    <w:rsid w:val="00571961"/>
    <w:rsid w:val="005740B4"/>
    <w:rsid w:val="00575818"/>
    <w:rsid w:val="00581EAA"/>
    <w:rsid w:val="00590207"/>
    <w:rsid w:val="00596511"/>
    <w:rsid w:val="005A4375"/>
    <w:rsid w:val="005A6D55"/>
    <w:rsid w:val="005B0235"/>
    <w:rsid w:val="005B18AB"/>
    <w:rsid w:val="005C174C"/>
    <w:rsid w:val="005C537F"/>
    <w:rsid w:val="005D23D4"/>
    <w:rsid w:val="005E1A33"/>
    <w:rsid w:val="005E1AA4"/>
    <w:rsid w:val="005F086E"/>
    <w:rsid w:val="005F14A9"/>
    <w:rsid w:val="005F2690"/>
    <w:rsid w:val="006127D0"/>
    <w:rsid w:val="00613116"/>
    <w:rsid w:val="006169A9"/>
    <w:rsid w:val="00620466"/>
    <w:rsid w:val="00622EA0"/>
    <w:rsid w:val="00625205"/>
    <w:rsid w:val="00625EE6"/>
    <w:rsid w:val="00633008"/>
    <w:rsid w:val="00637AA6"/>
    <w:rsid w:val="00640AF9"/>
    <w:rsid w:val="00641C0A"/>
    <w:rsid w:val="0064434C"/>
    <w:rsid w:val="00646AFA"/>
    <w:rsid w:val="00656CDF"/>
    <w:rsid w:val="00657BA4"/>
    <w:rsid w:val="006629E9"/>
    <w:rsid w:val="00663AAA"/>
    <w:rsid w:val="00670176"/>
    <w:rsid w:val="00672CDC"/>
    <w:rsid w:val="006755DB"/>
    <w:rsid w:val="0067673A"/>
    <w:rsid w:val="00677DC8"/>
    <w:rsid w:val="0068166E"/>
    <w:rsid w:val="006834DA"/>
    <w:rsid w:val="00683B3B"/>
    <w:rsid w:val="0069239B"/>
    <w:rsid w:val="0069379B"/>
    <w:rsid w:val="006945F9"/>
    <w:rsid w:val="006979D3"/>
    <w:rsid w:val="006A113D"/>
    <w:rsid w:val="006A5DD3"/>
    <w:rsid w:val="006A6205"/>
    <w:rsid w:val="006B7D36"/>
    <w:rsid w:val="006C1F07"/>
    <w:rsid w:val="006D1DE2"/>
    <w:rsid w:val="006D377D"/>
    <w:rsid w:val="006D6170"/>
    <w:rsid w:val="006D67DB"/>
    <w:rsid w:val="006D6A45"/>
    <w:rsid w:val="006D71A2"/>
    <w:rsid w:val="006E05CA"/>
    <w:rsid w:val="006E62F6"/>
    <w:rsid w:val="006F1BFB"/>
    <w:rsid w:val="006F4566"/>
    <w:rsid w:val="006F69AC"/>
    <w:rsid w:val="006F7C15"/>
    <w:rsid w:val="00701E2F"/>
    <w:rsid w:val="00710F10"/>
    <w:rsid w:val="007128B9"/>
    <w:rsid w:val="00712A57"/>
    <w:rsid w:val="00716960"/>
    <w:rsid w:val="007203BC"/>
    <w:rsid w:val="00720B9C"/>
    <w:rsid w:val="00721CA6"/>
    <w:rsid w:val="007226D3"/>
    <w:rsid w:val="007235F1"/>
    <w:rsid w:val="00726CB1"/>
    <w:rsid w:val="00731BFB"/>
    <w:rsid w:val="00731EB5"/>
    <w:rsid w:val="007322B4"/>
    <w:rsid w:val="007347CA"/>
    <w:rsid w:val="00740CAB"/>
    <w:rsid w:val="007466FC"/>
    <w:rsid w:val="007478F4"/>
    <w:rsid w:val="00747D77"/>
    <w:rsid w:val="00752B1C"/>
    <w:rsid w:val="00752C6F"/>
    <w:rsid w:val="00752CDB"/>
    <w:rsid w:val="00754498"/>
    <w:rsid w:val="007573D1"/>
    <w:rsid w:val="00760D01"/>
    <w:rsid w:val="007619E3"/>
    <w:rsid w:val="00762D4E"/>
    <w:rsid w:val="00762F8B"/>
    <w:rsid w:val="00765A98"/>
    <w:rsid w:val="00766868"/>
    <w:rsid w:val="00770822"/>
    <w:rsid w:val="00772264"/>
    <w:rsid w:val="007823CA"/>
    <w:rsid w:val="00782D95"/>
    <w:rsid w:val="00785F50"/>
    <w:rsid w:val="007878E3"/>
    <w:rsid w:val="00791B08"/>
    <w:rsid w:val="007930F8"/>
    <w:rsid w:val="00795866"/>
    <w:rsid w:val="00796958"/>
    <w:rsid w:val="007A1774"/>
    <w:rsid w:val="007A18BA"/>
    <w:rsid w:val="007A19C7"/>
    <w:rsid w:val="007A1AF2"/>
    <w:rsid w:val="007A29CA"/>
    <w:rsid w:val="007A4415"/>
    <w:rsid w:val="007A46D2"/>
    <w:rsid w:val="007A571E"/>
    <w:rsid w:val="007A5F97"/>
    <w:rsid w:val="007B1154"/>
    <w:rsid w:val="007B6A6D"/>
    <w:rsid w:val="007C3596"/>
    <w:rsid w:val="007C6556"/>
    <w:rsid w:val="007D28F6"/>
    <w:rsid w:val="007D2F99"/>
    <w:rsid w:val="007D30E3"/>
    <w:rsid w:val="007D4CBD"/>
    <w:rsid w:val="007D6595"/>
    <w:rsid w:val="007D6C8C"/>
    <w:rsid w:val="007D7ED0"/>
    <w:rsid w:val="007E0452"/>
    <w:rsid w:val="007E0A70"/>
    <w:rsid w:val="007E1035"/>
    <w:rsid w:val="007E1AD5"/>
    <w:rsid w:val="007E1EEE"/>
    <w:rsid w:val="007F0497"/>
    <w:rsid w:val="007F050F"/>
    <w:rsid w:val="007F05F2"/>
    <w:rsid w:val="007F06AF"/>
    <w:rsid w:val="007F110E"/>
    <w:rsid w:val="007F239B"/>
    <w:rsid w:val="007F729E"/>
    <w:rsid w:val="007F7FDB"/>
    <w:rsid w:val="00802B5A"/>
    <w:rsid w:val="008036B2"/>
    <w:rsid w:val="00804903"/>
    <w:rsid w:val="00807782"/>
    <w:rsid w:val="0081063F"/>
    <w:rsid w:val="00816A33"/>
    <w:rsid w:val="0082465F"/>
    <w:rsid w:val="00825DE5"/>
    <w:rsid w:val="00835DBA"/>
    <w:rsid w:val="00845424"/>
    <w:rsid w:val="00846051"/>
    <w:rsid w:val="008502EC"/>
    <w:rsid w:val="008637C8"/>
    <w:rsid w:val="00864E61"/>
    <w:rsid w:val="00865F5C"/>
    <w:rsid w:val="00870B31"/>
    <w:rsid w:val="00871A21"/>
    <w:rsid w:val="00876018"/>
    <w:rsid w:val="008817E1"/>
    <w:rsid w:val="00882977"/>
    <w:rsid w:val="008855A3"/>
    <w:rsid w:val="00890CF2"/>
    <w:rsid w:val="0089358B"/>
    <w:rsid w:val="00894896"/>
    <w:rsid w:val="008A1820"/>
    <w:rsid w:val="008A3045"/>
    <w:rsid w:val="008A3559"/>
    <w:rsid w:val="008A683D"/>
    <w:rsid w:val="008A6C10"/>
    <w:rsid w:val="008B29F3"/>
    <w:rsid w:val="008B6769"/>
    <w:rsid w:val="008B76A7"/>
    <w:rsid w:val="008B7C9D"/>
    <w:rsid w:val="008C5415"/>
    <w:rsid w:val="008D3F5F"/>
    <w:rsid w:val="008D60EE"/>
    <w:rsid w:val="008D6760"/>
    <w:rsid w:val="008D7D42"/>
    <w:rsid w:val="008E1ADD"/>
    <w:rsid w:val="008E24B9"/>
    <w:rsid w:val="008E4DEA"/>
    <w:rsid w:val="008E5D6A"/>
    <w:rsid w:val="008F1A8F"/>
    <w:rsid w:val="008F6FB7"/>
    <w:rsid w:val="009014FA"/>
    <w:rsid w:val="00902162"/>
    <w:rsid w:val="0090481A"/>
    <w:rsid w:val="00905EBA"/>
    <w:rsid w:val="0090638E"/>
    <w:rsid w:val="009125D9"/>
    <w:rsid w:val="009129C1"/>
    <w:rsid w:val="0091414D"/>
    <w:rsid w:val="00917444"/>
    <w:rsid w:val="00925404"/>
    <w:rsid w:val="00934A73"/>
    <w:rsid w:val="00934B88"/>
    <w:rsid w:val="009357C3"/>
    <w:rsid w:val="00935935"/>
    <w:rsid w:val="0094281D"/>
    <w:rsid w:val="00947B32"/>
    <w:rsid w:val="00947D5C"/>
    <w:rsid w:val="00961FBB"/>
    <w:rsid w:val="00962D67"/>
    <w:rsid w:val="00963D4C"/>
    <w:rsid w:val="00964EEA"/>
    <w:rsid w:val="00966246"/>
    <w:rsid w:val="00974A93"/>
    <w:rsid w:val="00983EEA"/>
    <w:rsid w:val="00983EED"/>
    <w:rsid w:val="009858F2"/>
    <w:rsid w:val="00987930"/>
    <w:rsid w:val="009906F2"/>
    <w:rsid w:val="00992812"/>
    <w:rsid w:val="00992CFE"/>
    <w:rsid w:val="0099612B"/>
    <w:rsid w:val="009A2652"/>
    <w:rsid w:val="009A583B"/>
    <w:rsid w:val="009B0913"/>
    <w:rsid w:val="009B418D"/>
    <w:rsid w:val="009C175E"/>
    <w:rsid w:val="009C1D1B"/>
    <w:rsid w:val="009C3170"/>
    <w:rsid w:val="009D01EE"/>
    <w:rsid w:val="009D0CA3"/>
    <w:rsid w:val="009D2F9C"/>
    <w:rsid w:val="009D52E1"/>
    <w:rsid w:val="009E2B8F"/>
    <w:rsid w:val="009E2C22"/>
    <w:rsid w:val="009E7F3A"/>
    <w:rsid w:val="009F0064"/>
    <w:rsid w:val="009F2244"/>
    <w:rsid w:val="009F2868"/>
    <w:rsid w:val="009F604C"/>
    <w:rsid w:val="00A02078"/>
    <w:rsid w:val="00A068D7"/>
    <w:rsid w:val="00A10C68"/>
    <w:rsid w:val="00A1205C"/>
    <w:rsid w:val="00A13DE2"/>
    <w:rsid w:val="00A20358"/>
    <w:rsid w:val="00A217C5"/>
    <w:rsid w:val="00A22917"/>
    <w:rsid w:val="00A23D9B"/>
    <w:rsid w:val="00A25067"/>
    <w:rsid w:val="00A26259"/>
    <w:rsid w:val="00A32EEC"/>
    <w:rsid w:val="00A34C90"/>
    <w:rsid w:val="00A354B1"/>
    <w:rsid w:val="00A35D41"/>
    <w:rsid w:val="00A35EBA"/>
    <w:rsid w:val="00A40C46"/>
    <w:rsid w:val="00A43673"/>
    <w:rsid w:val="00A4580D"/>
    <w:rsid w:val="00A47CF0"/>
    <w:rsid w:val="00A513E8"/>
    <w:rsid w:val="00A62FC6"/>
    <w:rsid w:val="00A65C1F"/>
    <w:rsid w:val="00A677BD"/>
    <w:rsid w:val="00A67E05"/>
    <w:rsid w:val="00A72D9A"/>
    <w:rsid w:val="00A735C9"/>
    <w:rsid w:val="00A82E2A"/>
    <w:rsid w:val="00A90BA4"/>
    <w:rsid w:val="00A93AC3"/>
    <w:rsid w:val="00A93C35"/>
    <w:rsid w:val="00A93CFF"/>
    <w:rsid w:val="00A94F3E"/>
    <w:rsid w:val="00A96A84"/>
    <w:rsid w:val="00A96D50"/>
    <w:rsid w:val="00A979D8"/>
    <w:rsid w:val="00AA22A3"/>
    <w:rsid w:val="00AA24BB"/>
    <w:rsid w:val="00AA2C73"/>
    <w:rsid w:val="00AA630E"/>
    <w:rsid w:val="00AB408F"/>
    <w:rsid w:val="00AB551C"/>
    <w:rsid w:val="00AB6FF8"/>
    <w:rsid w:val="00AB76FD"/>
    <w:rsid w:val="00AD001C"/>
    <w:rsid w:val="00AD08D3"/>
    <w:rsid w:val="00AD1A46"/>
    <w:rsid w:val="00AD32AE"/>
    <w:rsid w:val="00AD5BFD"/>
    <w:rsid w:val="00AE2731"/>
    <w:rsid w:val="00AF062B"/>
    <w:rsid w:val="00AF3256"/>
    <w:rsid w:val="00AF3873"/>
    <w:rsid w:val="00AF47E4"/>
    <w:rsid w:val="00AF707D"/>
    <w:rsid w:val="00AF7ECA"/>
    <w:rsid w:val="00B02B9E"/>
    <w:rsid w:val="00B11834"/>
    <w:rsid w:val="00B134D7"/>
    <w:rsid w:val="00B15EC2"/>
    <w:rsid w:val="00B167A2"/>
    <w:rsid w:val="00B238C4"/>
    <w:rsid w:val="00B24C8D"/>
    <w:rsid w:val="00B33B6B"/>
    <w:rsid w:val="00B34264"/>
    <w:rsid w:val="00B37164"/>
    <w:rsid w:val="00B37EAD"/>
    <w:rsid w:val="00B402E5"/>
    <w:rsid w:val="00B40774"/>
    <w:rsid w:val="00B441CA"/>
    <w:rsid w:val="00B47047"/>
    <w:rsid w:val="00B5329F"/>
    <w:rsid w:val="00B53A91"/>
    <w:rsid w:val="00B53B09"/>
    <w:rsid w:val="00B578A1"/>
    <w:rsid w:val="00B61707"/>
    <w:rsid w:val="00B62039"/>
    <w:rsid w:val="00B644AA"/>
    <w:rsid w:val="00B965FC"/>
    <w:rsid w:val="00BA4A09"/>
    <w:rsid w:val="00BB3CBB"/>
    <w:rsid w:val="00BC76AB"/>
    <w:rsid w:val="00BC7B44"/>
    <w:rsid w:val="00BD382F"/>
    <w:rsid w:val="00BD391C"/>
    <w:rsid w:val="00BD3D38"/>
    <w:rsid w:val="00BD4220"/>
    <w:rsid w:val="00BD55AD"/>
    <w:rsid w:val="00BE0BEB"/>
    <w:rsid w:val="00BE0E7D"/>
    <w:rsid w:val="00BE4360"/>
    <w:rsid w:val="00BE4DC2"/>
    <w:rsid w:val="00BF6559"/>
    <w:rsid w:val="00C00910"/>
    <w:rsid w:val="00C010AC"/>
    <w:rsid w:val="00C035A3"/>
    <w:rsid w:val="00C04DAD"/>
    <w:rsid w:val="00C1270C"/>
    <w:rsid w:val="00C13E46"/>
    <w:rsid w:val="00C1444E"/>
    <w:rsid w:val="00C15759"/>
    <w:rsid w:val="00C16ED7"/>
    <w:rsid w:val="00C16F85"/>
    <w:rsid w:val="00C213B8"/>
    <w:rsid w:val="00C215E0"/>
    <w:rsid w:val="00C23AB7"/>
    <w:rsid w:val="00C23E4D"/>
    <w:rsid w:val="00C30526"/>
    <w:rsid w:val="00C34F5C"/>
    <w:rsid w:val="00C375EC"/>
    <w:rsid w:val="00C37D00"/>
    <w:rsid w:val="00C43283"/>
    <w:rsid w:val="00C44951"/>
    <w:rsid w:val="00C46638"/>
    <w:rsid w:val="00C50492"/>
    <w:rsid w:val="00C52A6F"/>
    <w:rsid w:val="00C56F2E"/>
    <w:rsid w:val="00C642D3"/>
    <w:rsid w:val="00C71607"/>
    <w:rsid w:val="00C7432C"/>
    <w:rsid w:val="00C839D9"/>
    <w:rsid w:val="00C86AB1"/>
    <w:rsid w:val="00C90414"/>
    <w:rsid w:val="00C944EC"/>
    <w:rsid w:val="00C96593"/>
    <w:rsid w:val="00CA0479"/>
    <w:rsid w:val="00CA0713"/>
    <w:rsid w:val="00CA1318"/>
    <w:rsid w:val="00CA1606"/>
    <w:rsid w:val="00CA2C59"/>
    <w:rsid w:val="00CB3AE2"/>
    <w:rsid w:val="00CB5805"/>
    <w:rsid w:val="00CB5AD2"/>
    <w:rsid w:val="00CB67A9"/>
    <w:rsid w:val="00CC14F0"/>
    <w:rsid w:val="00CD46AB"/>
    <w:rsid w:val="00CE33D4"/>
    <w:rsid w:val="00CE373A"/>
    <w:rsid w:val="00CE7FF4"/>
    <w:rsid w:val="00D104BD"/>
    <w:rsid w:val="00D11821"/>
    <w:rsid w:val="00D169B0"/>
    <w:rsid w:val="00D17AB2"/>
    <w:rsid w:val="00D20F32"/>
    <w:rsid w:val="00D30CA2"/>
    <w:rsid w:val="00D3743F"/>
    <w:rsid w:val="00D40223"/>
    <w:rsid w:val="00D4027D"/>
    <w:rsid w:val="00D410AB"/>
    <w:rsid w:val="00D5033A"/>
    <w:rsid w:val="00D529C8"/>
    <w:rsid w:val="00D61C89"/>
    <w:rsid w:val="00D637B2"/>
    <w:rsid w:val="00D66D09"/>
    <w:rsid w:val="00D71756"/>
    <w:rsid w:val="00D73F9D"/>
    <w:rsid w:val="00D75E64"/>
    <w:rsid w:val="00D81892"/>
    <w:rsid w:val="00D848B6"/>
    <w:rsid w:val="00D84AD9"/>
    <w:rsid w:val="00D85026"/>
    <w:rsid w:val="00D90AEA"/>
    <w:rsid w:val="00D96069"/>
    <w:rsid w:val="00D966E0"/>
    <w:rsid w:val="00D96D9C"/>
    <w:rsid w:val="00DA24EB"/>
    <w:rsid w:val="00DA5564"/>
    <w:rsid w:val="00DA59D7"/>
    <w:rsid w:val="00DA5A0A"/>
    <w:rsid w:val="00DA7A27"/>
    <w:rsid w:val="00DB0B95"/>
    <w:rsid w:val="00DB1D21"/>
    <w:rsid w:val="00DB21B3"/>
    <w:rsid w:val="00DB5ABD"/>
    <w:rsid w:val="00DB7058"/>
    <w:rsid w:val="00DC2BA9"/>
    <w:rsid w:val="00DC7203"/>
    <w:rsid w:val="00DD0686"/>
    <w:rsid w:val="00DD2DCE"/>
    <w:rsid w:val="00DE7BEE"/>
    <w:rsid w:val="00DF0F97"/>
    <w:rsid w:val="00E01179"/>
    <w:rsid w:val="00E03AC5"/>
    <w:rsid w:val="00E0458E"/>
    <w:rsid w:val="00E06B96"/>
    <w:rsid w:val="00E11322"/>
    <w:rsid w:val="00E148CD"/>
    <w:rsid w:val="00E21343"/>
    <w:rsid w:val="00E21E34"/>
    <w:rsid w:val="00E2265E"/>
    <w:rsid w:val="00E238A7"/>
    <w:rsid w:val="00E24B42"/>
    <w:rsid w:val="00E25A97"/>
    <w:rsid w:val="00E27E23"/>
    <w:rsid w:val="00E31378"/>
    <w:rsid w:val="00E34003"/>
    <w:rsid w:val="00E354B4"/>
    <w:rsid w:val="00E35821"/>
    <w:rsid w:val="00E46D28"/>
    <w:rsid w:val="00E47BEB"/>
    <w:rsid w:val="00E52EA2"/>
    <w:rsid w:val="00E6612E"/>
    <w:rsid w:val="00E66367"/>
    <w:rsid w:val="00E67E40"/>
    <w:rsid w:val="00E77EC1"/>
    <w:rsid w:val="00E841DF"/>
    <w:rsid w:val="00E84B07"/>
    <w:rsid w:val="00E87AD9"/>
    <w:rsid w:val="00E90335"/>
    <w:rsid w:val="00E90C6F"/>
    <w:rsid w:val="00E91921"/>
    <w:rsid w:val="00E94DA7"/>
    <w:rsid w:val="00E95DBD"/>
    <w:rsid w:val="00E95EF0"/>
    <w:rsid w:val="00EA0D80"/>
    <w:rsid w:val="00EA227E"/>
    <w:rsid w:val="00EA4984"/>
    <w:rsid w:val="00EB38A7"/>
    <w:rsid w:val="00EB3D07"/>
    <w:rsid w:val="00EC0726"/>
    <w:rsid w:val="00ED1C56"/>
    <w:rsid w:val="00ED2035"/>
    <w:rsid w:val="00ED69FA"/>
    <w:rsid w:val="00ED7040"/>
    <w:rsid w:val="00ED77D0"/>
    <w:rsid w:val="00EE2A05"/>
    <w:rsid w:val="00EE672D"/>
    <w:rsid w:val="00EF059F"/>
    <w:rsid w:val="00EF3F6A"/>
    <w:rsid w:val="00F009EE"/>
    <w:rsid w:val="00F0235A"/>
    <w:rsid w:val="00F04327"/>
    <w:rsid w:val="00F05BBA"/>
    <w:rsid w:val="00F063CF"/>
    <w:rsid w:val="00F06AA5"/>
    <w:rsid w:val="00F13BBC"/>
    <w:rsid w:val="00F14845"/>
    <w:rsid w:val="00F21636"/>
    <w:rsid w:val="00F21C2B"/>
    <w:rsid w:val="00F21D42"/>
    <w:rsid w:val="00F231B9"/>
    <w:rsid w:val="00F24CEF"/>
    <w:rsid w:val="00F25E2B"/>
    <w:rsid w:val="00F35A19"/>
    <w:rsid w:val="00F45377"/>
    <w:rsid w:val="00F45ECB"/>
    <w:rsid w:val="00F510CF"/>
    <w:rsid w:val="00F51B8B"/>
    <w:rsid w:val="00F614CF"/>
    <w:rsid w:val="00F647DA"/>
    <w:rsid w:val="00F67A8E"/>
    <w:rsid w:val="00F705EA"/>
    <w:rsid w:val="00F752A1"/>
    <w:rsid w:val="00F83FF7"/>
    <w:rsid w:val="00F857B1"/>
    <w:rsid w:val="00F92702"/>
    <w:rsid w:val="00FA38A8"/>
    <w:rsid w:val="00FA56BC"/>
    <w:rsid w:val="00FB7A4D"/>
    <w:rsid w:val="00FC28A5"/>
    <w:rsid w:val="00FC5A93"/>
    <w:rsid w:val="00FC74C4"/>
    <w:rsid w:val="00FD0406"/>
    <w:rsid w:val="00FD482F"/>
    <w:rsid w:val="00FD7B21"/>
    <w:rsid w:val="00FD7C2A"/>
    <w:rsid w:val="00FE1685"/>
    <w:rsid w:val="00FE3C9B"/>
    <w:rsid w:val="00FE528F"/>
    <w:rsid w:val="00FF2125"/>
    <w:rsid w:val="00FF4F59"/>
    <w:rsid w:val="00FF5853"/>
    <w:rsid w:val="00FF7BA8"/>
  </w:rsids>
  <m:mathPr>
    <m:mathFont m:val="Cambria Math"/>
    <m:brkBin m:val="before"/>
    <m:brkBinSub m:val="--"/>
    <m:smallFrac m:val="0"/>
    <m:dispDef/>
    <m:lMargin m:val="0"/>
    <m:rMargin m:val="0"/>
    <m:defJc m:val="centerGroup"/>
    <m:wrapIndent m:val="1440"/>
    <m:intLim m:val="subSup"/>
    <m:naryLim m:val="undOvr"/>
  </m:mathPr>
  <w:themeFontLang w:val="es-C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2FAB4F3"/>
  <w15:docId w15:val="{BB54926B-0054-4E4A-9EB0-FB75A3E98E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_trad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02EC"/>
    <w:pPr>
      <w:spacing w:after="0" w:line="240" w:lineRule="auto"/>
    </w:pPr>
    <w:rPr>
      <w:rFonts w:ascii="Times New Roman" w:eastAsia="Times New Roman" w:hAnsi="Times New Roman" w:cs="Times New Roman"/>
      <w:sz w:val="24"/>
      <w:szCs w:val="20"/>
      <w:lang w:eastAsia="es-ES"/>
    </w:rPr>
  </w:style>
  <w:style w:type="paragraph" w:styleId="Ttulo2">
    <w:name w:val="heading 2"/>
    <w:basedOn w:val="Normal"/>
    <w:next w:val="Normal"/>
    <w:link w:val="Ttulo2Car"/>
    <w:uiPriority w:val="9"/>
    <w:unhideWhenUsed/>
    <w:qFormat/>
    <w:rsid w:val="00E6612E"/>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ar"/>
    <w:qFormat/>
    <w:rsid w:val="008502EC"/>
    <w:pPr>
      <w:keepNext/>
      <w:spacing w:line="360" w:lineRule="auto"/>
      <w:jc w:val="center"/>
      <w:outlineLvl w:val="2"/>
    </w:pPr>
    <w:rPr>
      <w:b/>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3Car">
    <w:name w:val="Título 3 Car"/>
    <w:basedOn w:val="Fuentedeprrafopredeter"/>
    <w:link w:val="Ttulo3"/>
    <w:rsid w:val="008502EC"/>
    <w:rPr>
      <w:rFonts w:ascii="Times New Roman" w:eastAsia="Times New Roman" w:hAnsi="Times New Roman" w:cs="Times New Roman"/>
      <w:b/>
      <w:sz w:val="24"/>
      <w:szCs w:val="20"/>
      <w:lang w:val="es-ES" w:eastAsia="es-ES"/>
    </w:rPr>
  </w:style>
  <w:style w:type="paragraph" w:styleId="Sangra3detindependiente">
    <w:name w:val="Body Text Indent 3"/>
    <w:basedOn w:val="Normal"/>
    <w:link w:val="Sangra3detindependienteCar"/>
    <w:rsid w:val="008502EC"/>
    <w:pPr>
      <w:spacing w:line="360" w:lineRule="auto"/>
      <w:ind w:left="567"/>
      <w:jc w:val="both"/>
    </w:pPr>
    <w:rPr>
      <w:lang w:val="es-ES"/>
    </w:rPr>
  </w:style>
  <w:style w:type="character" w:customStyle="1" w:styleId="Sangra3detindependienteCar">
    <w:name w:val="Sangría 3 de t. independiente Car"/>
    <w:basedOn w:val="Fuentedeprrafopredeter"/>
    <w:link w:val="Sangra3detindependiente"/>
    <w:rsid w:val="008502EC"/>
    <w:rPr>
      <w:rFonts w:ascii="Times New Roman" w:eastAsia="Times New Roman" w:hAnsi="Times New Roman" w:cs="Times New Roman"/>
      <w:sz w:val="24"/>
      <w:szCs w:val="20"/>
      <w:lang w:val="es-ES" w:eastAsia="es-ES"/>
    </w:rPr>
  </w:style>
  <w:style w:type="paragraph" w:styleId="Encabezado">
    <w:name w:val="header"/>
    <w:basedOn w:val="Normal"/>
    <w:link w:val="EncabezadoCar"/>
    <w:uiPriority w:val="99"/>
    <w:rsid w:val="008502EC"/>
    <w:pPr>
      <w:tabs>
        <w:tab w:val="center" w:pos="4419"/>
        <w:tab w:val="right" w:pos="8838"/>
      </w:tabs>
    </w:pPr>
  </w:style>
  <w:style w:type="character" w:customStyle="1" w:styleId="EncabezadoCar">
    <w:name w:val="Encabezado Car"/>
    <w:basedOn w:val="Fuentedeprrafopredeter"/>
    <w:link w:val="Encabezado"/>
    <w:uiPriority w:val="99"/>
    <w:rsid w:val="008502EC"/>
    <w:rPr>
      <w:rFonts w:ascii="Times New Roman" w:eastAsia="Times New Roman" w:hAnsi="Times New Roman" w:cs="Times New Roman"/>
      <w:sz w:val="24"/>
      <w:szCs w:val="20"/>
      <w:lang w:eastAsia="es-ES"/>
    </w:rPr>
  </w:style>
  <w:style w:type="paragraph" w:styleId="Piedepgina">
    <w:name w:val="footer"/>
    <w:basedOn w:val="Normal"/>
    <w:link w:val="PiedepginaCar"/>
    <w:uiPriority w:val="99"/>
    <w:rsid w:val="008502EC"/>
    <w:pPr>
      <w:tabs>
        <w:tab w:val="center" w:pos="4419"/>
        <w:tab w:val="right" w:pos="8838"/>
      </w:tabs>
    </w:pPr>
  </w:style>
  <w:style w:type="character" w:customStyle="1" w:styleId="PiedepginaCar">
    <w:name w:val="Pie de página Car"/>
    <w:basedOn w:val="Fuentedeprrafopredeter"/>
    <w:link w:val="Piedepgina"/>
    <w:uiPriority w:val="99"/>
    <w:rsid w:val="008502EC"/>
    <w:rPr>
      <w:rFonts w:ascii="Times New Roman" w:eastAsia="Times New Roman" w:hAnsi="Times New Roman" w:cs="Times New Roman"/>
      <w:sz w:val="24"/>
      <w:szCs w:val="20"/>
      <w:lang w:eastAsia="es-ES"/>
    </w:rPr>
  </w:style>
  <w:style w:type="character" w:styleId="Nmerodepgina">
    <w:name w:val="page number"/>
    <w:basedOn w:val="Fuentedeprrafopredeter"/>
    <w:rsid w:val="008502EC"/>
  </w:style>
  <w:style w:type="character" w:styleId="Refdenotaalpie">
    <w:name w:val="footnote reference"/>
    <w:uiPriority w:val="99"/>
    <w:semiHidden/>
    <w:rsid w:val="008502EC"/>
    <w:rPr>
      <w:vertAlign w:val="superscript"/>
    </w:rPr>
  </w:style>
  <w:style w:type="character" w:styleId="Refdecomentario">
    <w:name w:val="annotation reference"/>
    <w:uiPriority w:val="99"/>
    <w:semiHidden/>
    <w:rsid w:val="008502EC"/>
    <w:rPr>
      <w:sz w:val="16"/>
      <w:szCs w:val="16"/>
    </w:rPr>
  </w:style>
  <w:style w:type="paragraph" w:styleId="Textocomentario">
    <w:name w:val="annotation text"/>
    <w:basedOn w:val="Normal"/>
    <w:link w:val="TextocomentarioCar"/>
    <w:uiPriority w:val="99"/>
    <w:rsid w:val="008502EC"/>
    <w:rPr>
      <w:sz w:val="20"/>
    </w:rPr>
  </w:style>
  <w:style w:type="character" w:customStyle="1" w:styleId="TextocomentarioCar">
    <w:name w:val="Texto comentario Car"/>
    <w:basedOn w:val="Fuentedeprrafopredeter"/>
    <w:link w:val="Textocomentario"/>
    <w:uiPriority w:val="99"/>
    <w:rsid w:val="008502EC"/>
    <w:rPr>
      <w:rFonts w:ascii="Times New Roman" w:eastAsia="Times New Roman" w:hAnsi="Times New Roman" w:cs="Times New Roman"/>
      <w:sz w:val="20"/>
      <w:szCs w:val="20"/>
      <w:lang w:eastAsia="es-ES"/>
    </w:rPr>
  </w:style>
  <w:style w:type="character" w:styleId="Hipervnculo">
    <w:name w:val="Hyperlink"/>
    <w:uiPriority w:val="99"/>
    <w:rsid w:val="008502EC"/>
    <w:rPr>
      <w:color w:val="0000FF"/>
      <w:u w:val="single"/>
    </w:rPr>
  </w:style>
  <w:style w:type="paragraph" w:styleId="Prrafodelista">
    <w:name w:val="List Paragraph"/>
    <w:basedOn w:val="Normal"/>
    <w:link w:val="PrrafodelistaCar"/>
    <w:uiPriority w:val="34"/>
    <w:qFormat/>
    <w:rsid w:val="008502EC"/>
    <w:pPr>
      <w:spacing w:after="200" w:line="276" w:lineRule="auto"/>
      <w:ind w:left="720"/>
      <w:contextualSpacing/>
    </w:pPr>
    <w:rPr>
      <w:rFonts w:ascii="Calibri" w:eastAsia="Calibri" w:hAnsi="Calibri"/>
      <w:sz w:val="22"/>
      <w:szCs w:val="22"/>
      <w:lang w:val="en-US" w:eastAsia="en-US"/>
    </w:rPr>
  </w:style>
  <w:style w:type="character" w:customStyle="1" w:styleId="PrrafodelistaCar">
    <w:name w:val="Párrafo de lista Car"/>
    <w:link w:val="Prrafodelista"/>
    <w:uiPriority w:val="99"/>
    <w:rsid w:val="008502EC"/>
    <w:rPr>
      <w:rFonts w:ascii="Calibri" w:eastAsia="Calibri" w:hAnsi="Calibri" w:cs="Times New Roman"/>
      <w:lang w:val="en-US"/>
    </w:rPr>
  </w:style>
  <w:style w:type="paragraph" w:styleId="Textodeglobo">
    <w:name w:val="Balloon Text"/>
    <w:basedOn w:val="Normal"/>
    <w:link w:val="TextodegloboCar"/>
    <w:uiPriority w:val="99"/>
    <w:semiHidden/>
    <w:unhideWhenUsed/>
    <w:rsid w:val="008502EC"/>
    <w:rPr>
      <w:rFonts w:ascii="Tahoma" w:hAnsi="Tahoma" w:cs="Tahoma"/>
      <w:sz w:val="16"/>
      <w:szCs w:val="16"/>
    </w:rPr>
  </w:style>
  <w:style w:type="character" w:customStyle="1" w:styleId="TextodegloboCar">
    <w:name w:val="Texto de globo Car"/>
    <w:basedOn w:val="Fuentedeprrafopredeter"/>
    <w:link w:val="Textodeglobo"/>
    <w:uiPriority w:val="99"/>
    <w:semiHidden/>
    <w:rsid w:val="008502EC"/>
    <w:rPr>
      <w:rFonts w:ascii="Tahoma" w:eastAsia="Times New Roman" w:hAnsi="Tahoma" w:cs="Tahoma"/>
      <w:sz w:val="16"/>
      <w:szCs w:val="16"/>
      <w:lang w:eastAsia="es-ES"/>
    </w:rPr>
  </w:style>
  <w:style w:type="paragraph" w:styleId="Textonotapie">
    <w:name w:val="footnote text"/>
    <w:basedOn w:val="Normal"/>
    <w:link w:val="TextonotapieCar"/>
    <w:uiPriority w:val="99"/>
    <w:unhideWhenUsed/>
    <w:rsid w:val="00471BEC"/>
    <w:rPr>
      <w:sz w:val="20"/>
    </w:rPr>
  </w:style>
  <w:style w:type="character" w:customStyle="1" w:styleId="TextonotapieCar">
    <w:name w:val="Texto nota pie Car"/>
    <w:basedOn w:val="Fuentedeprrafopredeter"/>
    <w:link w:val="Textonotapie"/>
    <w:uiPriority w:val="99"/>
    <w:rsid w:val="00471BEC"/>
    <w:rPr>
      <w:rFonts w:ascii="Times New Roman" w:eastAsia="Times New Roman" w:hAnsi="Times New Roman" w:cs="Times New Roman"/>
      <w:sz w:val="20"/>
      <w:szCs w:val="20"/>
      <w:lang w:eastAsia="es-ES"/>
    </w:rPr>
  </w:style>
  <w:style w:type="table" w:styleId="Tablaconcuadrcula">
    <w:name w:val="Table Grid"/>
    <w:basedOn w:val="Tablanormal"/>
    <w:uiPriority w:val="59"/>
    <w:rsid w:val="003F78E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extonotaalfinal">
    <w:name w:val="endnote text"/>
    <w:basedOn w:val="Normal"/>
    <w:link w:val="TextonotaalfinalCar"/>
    <w:uiPriority w:val="99"/>
    <w:semiHidden/>
    <w:unhideWhenUsed/>
    <w:rsid w:val="0046764E"/>
    <w:rPr>
      <w:sz w:val="20"/>
    </w:rPr>
  </w:style>
  <w:style w:type="character" w:customStyle="1" w:styleId="TextonotaalfinalCar">
    <w:name w:val="Texto nota al final Car"/>
    <w:basedOn w:val="Fuentedeprrafopredeter"/>
    <w:link w:val="Textonotaalfinal"/>
    <w:uiPriority w:val="99"/>
    <w:semiHidden/>
    <w:rsid w:val="0046764E"/>
    <w:rPr>
      <w:rFonts w:ascii="Times New Roman" w:eastAsia="Times New Roman" w:hAnsi="Times New Roman" w:cs="Times New Roman"/>
      <w:sz w:val="20"/>
      <w:szCs w:val="20"/>
      <w:lang w:eastAsia="es-ES"/>
    </w:rPr>
  </w:style>
  <w:style w:type="character" w:styleId="Refdenotaalfinal">
    <w:name w:val="endnote reference"/>
    <w:basedOn w:val="Fuentedeprrafopredeter"/>
    <w:uiPriority w:val="99"/>
    <w:semiHidden/>
    <w:unhideWhenUsed/>
    <w:rsid w:val="0046764E"/>
    <w:rPr>
      <w:vertAlign w:val="superscript"/>
    </w:rPr>
  </w:style>
  <w:style w:type="paragraph" w:styleId="Asuntodelcomentario">
    <w:name w:val="annotation subject"/>
    <w:basedOn w:val="Textocomentario"/>
    <w:next w:val="Textocomentario"/>
    <w:link w:val="AsuntodelcomentarioCar"/>
    <w:uiPriority w:val="99"/>
    <w:semiHidden/>
    <w:unhideWhenUsed/>
    <w:rsid w:val="00496A16"/>
    <w:rPr>
      <w:b/>
      <w:bCs/>
    </w:rPr>
  </w:style>
  <w:style w:type="character" w:customStyle="1" w:styleId="AsuntodelcomentarioCar">
    <w:name w:val="Asunto del comentario Car"/>
    <w:basedOn w:val="TextocomentarioCar"/>
    <w:link w:val="Asuntodelcomentario"/>
    <w:uiPriority w:val="99"/>
    <w:semiHidden/>
    <w:rsid w:val="00496A16"/>
    <w:rPr>
      <w:rFonts w:ascii="Times New Roman" w:eastAsia="Times New Roman" w:hAnsi="Times New Roman" w:cs="Times New Roman"/>
      <w:b/>
      <w:bCs/>
      <w:sz w:val="20"/>
      <w:szCs w:val="20"/>
      <w:lang w:eastAsia="es-ES"/>
    </w:rPr>
  </w:style>
  <w:style w:type="table" w:customStyle="1" w:styleId="Tablaconcuadrcula1">
    <w:name w:val="Tabla con cuadrícula1"/>
    <w:basedOn w:val="Tablanormal"/>
    <w:next w:val="Tablaconcuadrcula"/>
    <w:uiPriority w:val="59"/>
    <w:rsid w:val="00006EE1"/>
    <w:pPr>
      <w:spacing w:after="0" w:line="240" w:lineRule="auto"/>
    </w:pPr>
    <w:rPr>
      <w:rFonts w:ascii="Calibri" w:eastAsia="Calibri" w:hAnsi="Calibri" w:cs="Times New Roman"/>
      <w:sz w:val="20"/>
      <w:szCs w:val="20"/>
      <w:lang w:val="es-ES" w:eastAsia="es-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acontema">
    <w:name w:val="Table Theme"/>
    <w:basedOn w:val="Tablanormal"/>
    <w:uiPriority w:val="99"/>
    <w:rsid w:val="00AF32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uadrculamedia1-nfasis21">
    <w:name w:val="Cuadrícula media 1 - Énfasis 21"/>
    <w:basedOn w:val="Normal"/>
    <w:link w:val="Cuadrculamedia1-nfasis2Car"/>
    <w:uiPriority w:val="99"/>
    <w:qFormat/>
    <w:rsid w:val="00AF062B"/>
    <w:pPr>
      <w:spacing w:after="200" w:line="276" w:lineRule="auto"/>
      <w:ind w:left="720"/>
      <w:contextualSpacing/>
    </w:pPr>
    <w:rPr>
      <w:rFonts w:ascii="Calibri" w:eastAsia="Calibri" w:hAnsi="Calibri"/>
      <w:sz w:val="22"/>
      <w:szCs w:val="22"/>
      <w:lang w:val="es-ES" w:eastAsia="en-US"/>
    </w:rPr>
  </w:style>
  <w:style w:type="character" w:customStyle="1" w:styleId="Cuadrculamedia1-nfasis2Car">
    <w:name w:val="Cuadrícula media 1 - Énfasis 2 Car"/>
    <w:link w:val="Cuadrculamedia1-nfasis21"/>
    <w:uiPriority w:val="99"/>
    <w:rsid w:val="00AF062B"/>
    <w:rPr>
      <w:rFonts w:ascii="Calibri" w:eastAsia="Calibri" w:hAnsi="Calibri" w:cs="Times New Roman"/>
      <w:lang w:val="es-ES"/>
    </w:rPr>
  </w:style>
  <w:style w:type="character" w:customStyle="1" w:styleId="Ttulo2Car">
    <w:name w:val="Título 2 Car"/>
    <w:basedOn w:val="Fuentedeprrafopredeter"/>
    <w:link w:val="Ttulo2"/>
    <w:uiPriority w:val="9"/>
    <w:rsid w:val="00E6612E"/>
    <w:rPr>
      <w:rFonts w:asciiTheme="majorHAnsi" w:eastAsiaTheme="majorEastAsia" w:hAnsiTheme="majorHAnsi" w:cstheme="majorBidi"/>
      <w:color w:val="365F91" w:themeColor="accent1" w:themeShade="BF"/>
      <w:sz w:val="26"/>
      <w:szCs w:val="26"/>
      <w:lang w:eastAsia="es-ES"/>
    </w:rPr>
  </w:style>
  <w:style w:type="character" w:customStyle="1" w:styleId="Mencinsinresolver1">
    <w:name w:val="Mención sin resolver1"/>
    <w:basedOn w:val="Fuentedeprrafopredeter"/>
    <w:uiPriority w:val="99"/>
    <w:semiHidden/>
    <w:unhideWhenUsed/>
    <w:rsid w:val="00002B26"/>
    <w:rPr>
      <w:color w:val="605E5C"/>
      <w:shd w:val="clear" w:color="auto" w:fill="E1DFDD"/>
    </w:rPr>
  </w:style>
  <w:style w:type="character" w:customStyle="1" w:styleId="apple-converted-space">
    <w:name w:val="apple-converted-space"/>
    <w:basedOn w:val="Fuentedeprrafopredeter"/>
    <w:rsid w:val="00357DE0"/>
  </w:style>
  <w:style w:type="character" w:styleId="Hipervnculovisitado">
    <w:name w:val="FollowedHyperlink"/>
    <w:basedOn w:val="Fuentedeprrafopredeter"/>
    <w:uiPriority w:val="99"/>
    <w:semiHidden/>
    <w:unhideWhenUsed/>
    <w:rsid w:val="009B0913"/>
    <w:rPr>
      <w:color w:val="800080" w:themeColor="followedHyperlink"/>
      <w:u w:val="single"/>
    </w:rPr>
  </w:style>
  <w:style w:type="paragraph" w:styleId="NormalWeb">
    <w:name w:val="Normal (Web)"/>
    <w:basedOn w:val="Normal"/>
    <w:uiPriority w:val="99"/>
    <w:unhideWhenUsed/>
    <w:rsid w:val="006D6A45"/>
    <w:pPr>
      <w:spacing w:before="100" w:beforeAutospacing="1" w:after="100" w:afterAutospacing="1"/>
    </w:pPr>
    <w:rPr>
      <w:szCs w:val="24"/>
      <w:lang w:val="ca-ES" w:eastAsia="en-US"/>
    </w:rPr>
  </w:style>
  <w:style w:type="paragraph" w:styleId="Revisin">
    <w:name w:val="Revision"/>
    <w:hidden/>
    <w:uiPriority w:val="99"/>
    <w:semiHidden/>
    <w:rsid w:val="00FC28A5"/>
    <w:pPr>
      <w:spacing w:after="0" w:line="240" w:lineRule="auto"/>
    </w:pPr>
    <w:rPr>
      <w:rFonts w:ascii="Times New Roman" w:eastAsia="Times New Roman" w:hAnsi="Times New Roman" w:cs="Times New Roman"/>
      <w:sz w:val="24"/>
      <w:szCs w:val="20"/>
      <w:lang w:eastAsia="es-ES"/>
    </w:rPr>
  </w:style>
  <w:style w:type="character" w:customStyle="1" w:styleId="UnresolvedMention1">
    <w:name w:val="Unresolved Mention1"/>
    <w:basedOn w:val="Fuentedeprrafopredeter"/>
    <w:uiPriority w:val="99"/>
    <w:semiHidden/>
    <w:unhideWhenUsed/>
    <w:rsid w:val="00865F5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25490578">
      <w:bodyDiv w:val="1"/>
      <w:marLeft w:val="0"/>
      <w:marRight w:val="0"/>
      <w:marTop w:val="0"/>
      <w:marBottom w:val="0"/>
      <w:divBdr>
        <w:top w:val="none" w:sz="0" w:space="0" w:color="auto"/>
        <w:left w:val="none" w:sz="0" w:space="0" w:color="auto"/>
        <w:bottom w:val="none" w:sz="0" w:space="0" w:color="auto"/>
        <w:right w:val="none" w:sz="0" w:space="0" w:color="auto"/>
      </w:divBdr>
      <w:divsChild>
        <w:div w:id="2015910657">
          <w:marLeft w:val="0"/>
          <w:marRight w:val="0"/>
          <w:marTop w:val="0"/>
          <w:marBottom w:val="0"/>
          <w:divBdr>
            <w:top w:val="none" w:sz="0" w:space="0" w:color="auto"/>
            <w:left w:val="none" w:sz="0" w:space="0" w:color="auto"/>
            <w:bottom w:val="none" w:sz="0" w:space="0" w:color="auto"/>
            <w:right w:val="none" w:sz="0" w:space="0" w:color="auto"/>
          </w:divBdr>
        </w:div>
      </w:divsChild>
    </w:div>
    <w:div w:id="1982349122">
      <w:bodyDiv w:val="1"/>
      <w:marLeft w:val="0"/>
      <w:marRight w:val="0"/>
      <w:marTop w:val="0"/>
      <w:marBottom w:val="0"/>
      <w:divBdr>
        <w:top w:val="none" w:sz="0" w:space="0" w:color="auto"/>
        <w:left w:val="none" w:sz="0" w:space="0" w:color="auto"/>
        <w:bottom w:val="none" w:sz="0" w:space="0" w:color="auto"/>
        <w:right w:val="none" w:sz="0" w:space="0" w:color="auto"/>
      </w:divBdr>
      <w:divsChild>
        <w:div w:id="238248506">
          <w:marLeft w:val="0"/>
          <w:marRight w:val="0"/>
          <w:marTop w:val="0"/>
          <w:marBottom w:val="0"/>
          <w:divBdr>
            <w:top w:val="none" w:sz="0" w:space="0" w:color="auto"/>
            <w:left w:val="none" w:sz="0" w:space="0" w:color="auto"/>
            <w:bottom w:val="none" w:sz="0" w:space="0" w:color="auto"/>
            <w:right w:val="none" w:sz="0" w:space="0" w:color="auto"/>
          </w:divBdr>
          <w:divsChild>
            <w:div w:id="548541462">
              <w:marLeft w:val="0"/>
              <w:marRight w:val="0"/>
              <w:marTop w:val="0"/>
              <w:marBottom w:val="0"/>
              <w:divBdr>
                <w:top w:val="none" w:sz="0" w:space="0" w:color="auto"/>
                <w:left w:val="none" w:sz="0" w:space="0" w:color="auto"/>
                <w:bottom w:val="none" w:sz="0" w:space="0" w:color="auto"/>
                <w:right w:val="none" w:sz="0" w:space="0" w:color="auto"/>
              </w:divBdr>
              <w:divsChild>
                <w:div w:id="1604416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andres.mansilla@umag.cl" TargetMode="External"/><Relationship Id="rId18" Type="http://schemas.openxmlformats.org/officeDocument/2006/relationships/hyperlink" Target="mailto:juan.zolezzimoraga@gmail.com" TargetMode="External"/><Relationship Id="rId26" Type="http://schemas.openxmlformats.org/officeDocument/2006/relationships/hyperlink" Target="mailto:melissa.flores@umag.cl" TargetMode="External"/><Relationship Id="rId3" Type="http://schemas.openxmlformats.org/officeDocument/2006/relationships/styles" Target="styles.xml"/><Relationship Id="rId21" Type="http://schemas.openxmlformats.org/officeDocument/2006/relationships/hyperlink" Target="mailto:monica.araus@umag.cl" TargetMode="External"/><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hyperlink" Target="mailto:jose.maripani@umag.cl" TargetMode="External"/><Relationship Id="rId17" Type="http://schemas.openxmlformats.org/officeDocument/2006/relationships/hyperlink" Target="mailto:yolanda.espinosa@umag.cl" TargetMode="External"/><Relationship Id="rId25" Type="http://schemas.openxmlformats.org/officeDocument/2006/relationships/hyperlink" Target="mailto:sergio.radic@umag.cl"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elizabeth.jeldres@umag.cl" TargetMode="External"/><Relationship Id="rId20" Type="http://schemas.openxmlformats.org/officeDocument/2006/relationships/hyperlink" Target="mailto:marcelo.navarrete@umag.cl"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uan.oyarzo@umag.cl" TargetMode="External"/><Relationship Id="rId24" Type="http://schemas.openxmlformats.org/officeDocument/2006/relationships/hyperlink" Target="mailto:maria.ramirez@umag.cl" TargetMode="External"/><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mailto:humberto.oyarzo@umag.cl" TargetMode="External"/><Relationship Id="rId23" Type="http://schemas.openxmlformats.org/officeDocument/2006/relationships/hyperlink" Target="mailto:hermy.alvarez@umag.cl" TargetMode="External"/><Relationship Id="rId28" Type="http://schemas.openxmlformats.org/officeDocument/2006/relationships/image" Target="media/image4.tiff"/><Relationship Id="rId10" Type="http://schemas.openxmlformats.org/officeDocument/2006/relationships/image" Target="media/image3.tiff"/><Relationship Id="rId19" Type="http://schemas.openxmlformats.org/officeDocument/2006/relationships/hyperlink" Target="mailto:sussy.bastias.c@gmail.com"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mailto:manuel.manriquez@umag.cl" TargetMode="External"/><Relationship Id="rId22" Type="http://schemas.openxmlformats.org/officeDocument/2006/relationships/hyperlink" Target="mailto:daniela.zapata@umag.cl" TargetMode="External"/><Relationship Id="rId27" Type="http://schemas.openxmlformats.org/officeDocument/2006/relationships/hyperlink" Target="mailto:monica.araus@umag.cl" TargetMode="External"/><Relationship Id="rId30" Type="http://schemas.openxmlformats.org/officeDocument/2006/relationships/header" Target="header2.xml"/><Relationship Id="rId35"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3CE4D1-7BD0-492A-8301-52162F28C7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7007</Words>
  <Characters>38543</Characters>
  <Application>Microsoft Office Word</Application>
  <DocSecurity>0</DocSecurity>
  <Lines>321</Lines>
  <Paragraphs>90</Paragraphs>
  <ScaleCrop>false</ScaleCrop>
  <HeadingPairs>
    <vt:vector size="2" baseType="variant">
      <vt:variant>
        <vt:lpstr>Título</vt:lpstr>
      </vt:variant>
      <vt:variant>
        <vt:i4>1</vt:i4>
      </vt:variant>
    </vt:vector>
  </HeadingPairs>
  <TitlesOfParts>
    <vt:vector size="1" baseType="lpstr">
      <vt:lpstr/>
    </vt:vector>
  </TitlesOfParts>
  <Company>Ministerio de Educación</Company>
  <LinksUpToDate>false</LinksUpToDate>
  <CharactersWithSpaces>45460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Aldo Torres Huerta</dc:creator>
  <cp:keywords/>
  <dc:description/>
  <cp:lastModifiedBy>Adriana</cp:lastModifiedBy>
  <cp:revision>2</cp:revision>
  <cp:lastPrinted>2019-05-06T12:07:00Z</cp:lastPrinted>
  <dcterms:created xsi:type="dcterms:W3CDTF">2022-08-31T15:11:00Z</dcterms:created>
  <dcterms:modified xsi:type="dcterms:W3CDTF">2022-08-31T15:11:00Z</dcterms:modified>
</cp:coreProperties>
</file>